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3CD7B8" w14:textId="05067EBF" w:rsidR="002009A5" w:rsidRPr="001459FB" w:rsidRDefault="002009A5">
      <w:pPr>
        <w:pStyle w:val="Corpodetexto"/>
        <w:rPr>
          <w:rFonts w:ascii="Calibri" w:hAnsi="Calibri" w:cs="Calibri"/>
        </w:rPr>
      </w:pPr>
    </w:p>
    <w:p w14:paraId="4F6E0237" w14:textId="30F76FCA" w:rsidR="002009A5" w:rsidRPr="001459FB" w:rsidRDefault="002009A5">
      <w:pPr>
        <w:pStyle w:val="Corpodetexto"/>
        <w:rPr>
          <w:rFonts w:ascii="Calibri" w:hAnsi="Calibri" w:cs="Calibri"/>
        </w:rPr>
      </w:pPr>
    </w:p>
    <w:p w14:paraId="4A57DAE3" w14:textId="28846ABC" w:rsidR="002009A5" w:rsidRPr="001459FB" w:rsidRDefault="002009A5">
      <w:pPr>
        <w:pStyle w:val="Corpodetexto"/>
        <w:spacing w:before="2"/>
        <w:rPr>
          <w:rFonts w:ascii="Calibri" w:hAnsi="Calibri" w:cs="Calibri"/>
        </w:rPr>
      </w:pPr>
    </w:p>
    <w:p w14:paraId="5FE8D297" w14:textId="321A2B18" w:rsidR="002009A5" w:rsidRPr="001459FB" w:rsidRDefault="002009A5">
      <w:pPr>
        <w:jc w:val="center"/>
        <w:rPr>
          <w:rFonts w:ascii="Calibri" w:hAnsi="Calibri" w:cs="Calibri"/>
        </w:rPr>
        <w:sectPr w:rsidR="002009A5" w:rsidRPr="001459FB" w:rsidSect="00CB1E7B">
          <w:headerReference w:type="default" r:id="rId11"/>
          <w:footerReference w:type="default" r:id="rId12"/>
          <w:type w:val="continuous"/>
          <w:pgSz w:w="11910" w:h="16840"/>
          <w:pgMar w:top="1440" w:right="1440" w:bottom="1440" w:left="1440" w:header="750" w:footer="870" w:gutter="0"/>
          <w:pgNumType w:start="1"/>
          <w:cols w:space="720"/>
          <w:docGrid w:linePitch="299"/>
        </w:sectPr>
      </w:pPr>
    </w:p>
    <w:p w14:paraId="47A4D0AE" w14:textId="0B874A3B" w:rsidR="004F45D9" w:rsidRPr="001459FB" w:rsidRDefault="004F45D9">
      <w:pPr>
        <w:rPr>
          <w:rFonts w:ascii="Calibri" w:hAnsi="Calibri" w:cs="Calibri"/>
          <w:b/>
          <w:bCs/>
        </w:rPr>
      </w:pPr>
      <w:r w:rsidRPr="001459FB">
        <w:rPr>
          <w:rFonts w:ascii="Calibri" w:hAnsi="Calibri" w:cs="Calibri"/>
          <w:b/>
          <w:bCs/>
          <w:noProof/>
          <w:color w:val="000000"/>
          <w:u w:color="000000"/>
          <w:lang w:eastAsia="es-EC"/>
        </w:rPr>
        <mc:AlternateContent>
          <mc:Choice Requires="wps">
            <w:drawing>
              <wp:anchor distT="0" distB="0" distL="114300" distR="114300" simplePos="0" relativeHeight="251659264" behindDoc="0" locked="0" layoutInCell="1" allowOverlap="1" wp14:anchorId="71DCC6C9" wp14:editId="6F6CAAF3">
                <wp:simplePos x="0" y="0"/>
                <wp:positionH relativeFrom="column">
                  <wp:posOffset>3175</wp:posOffset>
                </wp:positionH>
                <wp:positionV relativeFrom="paragraph">
                  <wp:posOffset>320841</wp:posOffset>
                </wp:positionV>
                <wp:extent cx="5859780" cy="2181225"/>
                <wp:effectExtent l="0" t="0" r="26670" b="28575"/>
                <wp:wrapNone/>
                <wp:docPr id="1329873542" name="Text Box 1"/>
                <wp:cNvGraphicFramePr/>
                <a:graphic xmlns:a="http://schemas.openxmlformats.org/drawingml/2006/main">
                  <a:graphicData uri="http://schemas.microsoft.com/office/word/2010/wordprocessingShape">
                    <wps:wsp>
                      <wps:cNvSpPr txBox="1"/>
                      <wps:spPr>
                        <a:xfrm>
                          <a:off x="0" y="0"/>
                          <a:ext cx="5859780" cy="2181225"/>
                        </a:xfrm>
                        <a:prstGeom prst="rect">
                          <a:avLst/>
                        </a:prstGeom>
                        <a:solidFill>
                          <a:schemeClr val="bg1">
                            <a:lumMod val="95000"/>
                          </a:schemeClr>
                        </a:solidFill>
                        <a:ln w="19050" cap="flat">
                          <a:solidFill>
                            <a:srgbClr val="00B050"/>
                          </a:solidFill>
                          <a:miter lim="400000"/>
                        </a:ln>
                        <a:effectLst/>
                        <a:sp3d/>
                      </wps:spPr>
                      <wps:style>
                        <a:lnRef idx="0">
                          <a:scrgbClr r="0" g="0" b="0"/>
                        </a:lnRef>
                        <a:fillRef idx="0">
                          <a:scrgbClr r="0" g="0" b="0"/>
                        </a:fillRef>
                        <a:effectRef idx="0">
                          <a:scrgbClr r="0" g="0" b="0"/>
                        </a:effectRef>
                        <a:fontRef idx="none"/>
                      </wps:style>
                      <wps:txbx>
                        <w:txbxContent>
                          <w:p w14:paraId="6A5886BD" w14:textId="6EB07A6A" w:rsidR="00CB1E7B" w:rsidRPr="001519B6" w:rsidRDefault="00CB1E7B" w:rsidP="00CB1E7B">
                            <w:pPr>
                              <w:jc w:val="center"/>
                              <w:rPr>
                                <w:rStyle w:val="Ninguno"/>
                                <w:rFonts w:ascii="Calibri" w:hAnsi="Calibri"/>
                                <w:b/>
                                <w:bCs/>
                                <w:i/>
                                <w:iCs/>
                                <w:sz w:val="36"/>
                                <w:szCs w:val="36"/>
                              </w:rPr>
                            </w:pPr>
                            <w:r w:rsidRPr="001519B6">
                              <w:rPr>
                                <w:rStyle w:val="Ninguno"/>
                                <w:rFonts w:ascii="Calibri" w:hAnsi="Calibri"/>
                                <w:b/>
                                <w:bCs/>
                                <w:i/>
                                <w:iCs/>
                                <w:sz w:val="36"/>
                                <w:szCs w:val="36"/>
                              </w:rPr>
                              <w:t>Pro</w:t>
                            </w:r>
                            <w:r w:rsidR="00DD3251">
                              <w:rPr>
                                <w:rStyle w:val="Ninguno"/>
                                <w:rFonts w:ascii="Calibri" w:hAnsi="Calibri"/>
                                <w:b/>
                                <w:bCs/>
                                <w:i/>
                                <w:iCs/>
                                <w:sz w:val="36"/>
                                <w:szCs w:val="36"/>
                              </w:rPr>
                              <w:t>je</w:t>
                            </w:r>
                            <w:r w:rsidRPr="001519B6">
                              <w:rPr>
                                <w:rStyle w:val="Ninguno"/>
                                <w:rFonts w:ascii="Calibri" w:hAnsi="Calibri"/>
                                <w:b/>
                                <w:bCs/>
                                <w:i/>
                                <w:iCs/>
                                <w:sz w:val="36"/>
                                <w:szCs w:val="36"/>
                              </w:rPr>
                              <w:t xml:space="preserve">to </w:t>
                            </w:r>
                          </w:p>
                          <w:p w14:paraId="10F3BC40" w14:textId="3D57794A" w:rsidR="00DD3251" w:rsidRDefault="00DD3251" w:rsidP="00CB1E7B">
                            <w:pPr>
                              <w:jc w:val="center"/>
                              <w:rPr>
                                <w:rStyle w:val="Ninguno"/>
                                <w:rFonts w:ascii="Calibri" w:hAnsi="Calibri"/>
                                <w:b/>
                                <w:bCs/>
                                <w:i/>
                                <w:iCs/>
                                <w:sz w:val="36"/>
                                <w:szCs w:val="36"/>
                              </w:rPr>
                            </w:pPr>
                            <w:r w:rsidRPr="00DD3251">
                              <w:rPr>
                                <w:rStyle w:val="Ninguno"/>
                                <w:rFonts w:ascii="Calibri" w:hAnsi="Calibri"/>
                                <w:b/>
                                <w:bCs/>
                                <w:i/>
                                <w:iCs/>
                                <w:sz w:val="36"/>
                                <w:szCs w:val="36"/>
                              </w:rPr>
                              <w:t>Em busca de uma melhor compreensão dos sistemas aquíferos amazônicos para sua proteção e gestão sustentável</w:t>
                            </w:r>
                          </w:p>
                          <w:p w14:paraId="479BC167" w14:textId="77777777" w:rsidR="00DD3251" w:rsidRDefault="00DD3251" w:rsidP="00CB1E7B">
                            <w:pPr>
                              <w:jc w:val="center"/>
                              <w:rPr>
                                <w:rStyle w:val="Ninguno"/>
                                <w:rFonts w:ascii="Calibri" w:hAnsi="Calibri"/>
                                <w:b/>
                                <w:bCs/>
                                <w:i/>
                                <w:iCs/>
                                <w:sz w:val="36"/>
                                <w:szCs w:val="36"/>
                              </w:rPr>
                            </w:pPr>
                          </w:p>
                          <w:p w14:paraId="70250BF2" w14:textId="71899EBE" w:rsidR="00CB1E7B" w:rsidRPr="00DD3251" w:rsidRDefault="00CB1E7B" w:rsidP="00CB1E7B">
                            <w:pPr>
                              <w:jc w:val="center"/>
                              <w:rPr>
                                <w:rStyle w:val="Ninguno"/>
                                <w:rFonts w:ascii="Calibri" w:hAnsi="Calibri"/>
                                <w:sz w:val="36"/>
                                <w:szCs w:val="36"/>
                                <w:lang w:val="es-ES"/>
                              </w:rPr>
                            </w:pPr>
                            <w:r w:rsidRPr="00DD3251">
                              <w:rPr>
                                <w:rStyle w:val="Ninguno"/>
                                <w:rFonts w:ascii="Calibri" w:hAnsi="Calibri"/>
                                <w:sz w:val="36"/>
                                <w:szCs w:val="36"/>
                                <w:lang w:val="es-ES"/>
                              </w:rPr>
                              <w:t>GEF ID 11108</w:t>
                            </w:r>
                          </w:p>
                          <w:p w14:paraId="58483601" w14:textId="77777777" w:rsidR="00CB1E7B" w:rsidRPr="001519B6" w:rsidRDefault="00CB1E7B" w:rsidP="00CB1E7B">
                            <w:pPr>
                              <w:jc w:val="center"/>
                              <w:rPr>
                                <w:rStyle w:val="Ninguno"/>
                                <w:rFonts w:ascii="Calibri" w:hAnsi="Calibri"/>
                                <w:b/>
                                <w:bCs/>
                                <w:color w:val="00B050"/>
                                <w:sz w:val="36"/>
                                <w:szCs w:val="36"/>
                              </w:rPr>
                            </w:pPr>
                          </w:p>
                        </w:txbxContent>
                      </wps:txbx>
                      <wps:bodyPr rot="0" spcFirstLastPara="1" vertOverflow="overflow" horzOverflow="overflow" vert="horz" wrap="square" lIns="45719" tIns="45719" rIns="45719" bIns="45719" numCol="1" spcCol="3810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1DCC6C9" id="_x0000_t202" coordsize="21600,21600" o:spt="202" path="m,l,21600r21600,l21600,xe">
                <v:stroke joinstyle="miter"/>
                <v:path gradientshapeok="t" o:connecttype="rect"/>
              </v:shapetype>
              <v:shape id="Text Box 1" o:spid="_x0000_s1026" type="#_x0000_t202" style="position:absolute;margin-left:.25pt;margin-top:25.25pt;width:461.4pt;height:17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" fillcolor="#f2f2f2 [3052]" strokecolor="#00b050" strokeweight="1.5pt">
                <v:stroke miterlimit="4"/>
                <v:textbox inset="1.27mm,1.27mm,1.27mm,1.27mm">
                  <w:txbxContent>
                    <w:p w14:paraId="6A5886BD" w14:textId="6EB07A6A" w:rsidR="00CB1E7B" w:rsidRPr="001519B6" w:rsidRDefault="00CB1E7B" w:rsidP="00CB1E7B">
                      <w:pPr>
                        <w:jc w:val="center"/>
                        <w:rPr>
                          <w:rStyle w:val="Ninguno"/>
                          <w:rFonts w:ascii="Calibri" w:hAnsi="Calibri"/>
                          <w:b/>
                          <w:bCs/>
                          <w:i/>
                          <w:iCs/>
                          <w:sz w:val="36"/>
                          <w:szCs w:val="36"/>
                        </w:rPr>
                      </w:pPr>
                      <w:r w:rsidRPr="001519B6">
                        <w:rPr>
                          <w:rStyle w:val="Ninguno"/>
                          <w:rFonts w:ascii="Calibri" w:hAnsi="Calibri"/>
                          <w:b/>
                          <w:bCs/>
                          <w:i/>
                          <w:iCs/>
                          <w:sz w:val="36"/>
                          <w:szCs w:val="36"/>
                        </w:rPr>
                        <w:t>Pro</w:t>
                      </w:r>
                      <w:r w:rsidR="00DD3251">
                        <w:rPr>
                          <w:rStyle w:val="Ninguno"/>
                          <w:rFonts w:ascii="Calibri" w:hAnsi="Calibri"/>
                          <w:b/>
                          <w:bCs/>
                          <w:i/>
                          <w:iCs/>
                          <w:sz w:val="36"/>
                          <w:szCs w:val="36"/>
                        </w:rPr>
                        <w:t>je</w:t>
                      </w:r>
                      <w:r w:rsidRPr="001519B6">
                        <w:rPr>
                          <w:rStyle w:val="Ninguno"/>
                          <w:rFonts w:ascii="Calibri" w:hAnsi="Calibri"/>
                          <w:b/>
                          <w:bCs/>
                          <w:i/>
                          <w:iCs/>
                          <w:sz w:val="36"/>
                          <w:szCs w:val="36"/>
                        </w:rPr>
                        <w:t xml:space="preserve">to </w:t>
                      </w:r>
                    </w:p>
                    <w:p w14:paraId="10F3BC40" w14:textId="3D57794A" w:rsidR="00DD3251" w:rsidRDefault="00DD3251" w:rsidP="00CB1E7B">
                      <w:pPr>
                        <w:jc w:val="center"/>
                        <w:rPr>
                          <w:rStyle w:val="Ninguno"/>
                          <w:rFonts w:ascii="Calibri" w:hAnsi="Calibri"/>
                          <w:b/>
                          <w:bCs/>
                          <w:i/>
                          <w:iCs/>
                          <w:sz w:val="36"/>
                          <w:szCs w:val="36"/>
                        </w:rPr>
                      </w:pPr>
                      <w:r w:rsidRPr="00DD3251">
                        <w:rPr>
                          <w:rStyle w:val="Ninguno"/>
                          <w:rFonts w:ascii="Calibri" w:hAnsi="Calibri"/>
                          <w:b/>
                          <w:bCs/>
                          <w:i/>
                          <w:iCs/>
                          <w:sz w:val="36"/>
                          <w:szCs w:val="36"/>
                        </w:rPr>
                        <w:t>Em busca de uma melhor compreensão dos sistemas aquíferos amazônicos para sua proteção e gestão sustentável</w:t>
                      </w:r>
                    </w:p>
                    <w:p w14:paraId="479BC167" w14:textId="77777777" w:rsidR="00DD3251" w:rsidRDefault="00DD3251" w:rsidP="00CB1E7B">
                      <w:pPr>
                        <w:jc w:val="center"/>
                        <w:rPr>
                          <w:rStyle w:val="Ninguno"/>
                          <w:rFonts w:ascii="Calibri" w:hAnsi="Calibri"/>
                          <w:b/>
                          <w:bCs/>
                          <w:i/>
                          <w:iCs/>
                          <w:sz w:val="36"/>
                          <w:szCs w:val="36"/>
                        </w:rPr>
                      </w:pPr>
                    </w:p>
                    <w:p w14:paraId="70250BF2" w14:textId="71899EBE" w:rsidR="00CB1E7B" w:rsidRPr="00DD3251" w:rsidRDefault="00CB1E7B" w:rsidP="00CB1E7B">
                      <w:pPr>
                        <w:jc w:val="center"/>
                        <w:rPr>
                          <w:rStyle w:val="Ninguno"/>
                          <w:rFonts w:ascii="Calibri" w:hAnsi="Calibri"/>
                          <w:sz w:val="36"/>
                          <w:szCs w:val="36"/>
                          <w:lang w:val="es-ES"/>
                        </w:rPr>
                      </w:pPr>
                      <w:r w:rsidRPr="00DD3251">
                        <w:rPr>
                          <w:rStyle w:val="Ninguno"/>
                          <w:rFonts w:ascii="Calibri" w:hAnsi="Calibri"/>
                          <w:sz w:val="36"/>
                          <w:szCs w:val="36"/>
                          <w:lang w:val="es-ES"/>
                        </w:rPr>
                        <w:t>GEF ID 11108</w:t>
                      </w:r>
                    </w:p>
                    <w:p w14:paraId="58483601" w14:textId="77777777" w:rsidR="00CB1E7B" w:rsidRPr="001519B6" w:rsidRDefault="00CB1E7B" w:rsidP="00CB1E7B">
                      <w:pPr>
                        <w:jc w:val="center"/>
                        <w:rPr>
                          <w:rStyle w:val="Ninguno"/>
                          <w:rFonts w:ascii="Calibri" w:hAnsi="Calibri"/>
                          <w:b/>
                          <w:bCs/>
                          <w:color w:val="00B050"/>
                          <w:sz w:val="36"/>
                          <w:szCs w:val="36"/>
                        </w:rPr>
                      </w:pPr>
                    </w:p>
                  </w:txbxContent>
                </v:textbox>
              </v:shape>
            </w:pict>
          </mc:Fallback>
        </mc:AlternateContent>
      </w:r>
      <w:r w:rsidRPr="001459FB">
        <w:rPr>
          <w:rFonts w:ascii="Calibri" w:hAnsi="Calibri" w:cs="Calibri"/>
          <w:b/>
          <w:bCs/>
          <w:noProof/>
          <w:color w:val="000000"/>
          <w:u w:color="000000"/>
          <w:lang w:eastAsia="es-EC"/>
        </w:rPr>
        <mc:AlternateContent>
          <mc:Choice Requires="wps">
            <w:drawing>
              <wp:anchor distT="0" distB="0" distL="114300" distR="114300" simplePos="0" relativeHeight="251660288" behindDoc="0" locked="0" layoutInCell="1" allowOverlap="1" wp14:anchorId="7CDF6C78" wp14:editId="69145E45">
                <wp:simplePos x="0" y="0"/>
                <wp:positionH relativeFrom="margin">
                  <wp:posOffset>-5080</wp:posOffset>
                </wp:positionH>
                <wp:positionV relativeFrom="paragraph">
                  <wp:posOffset>5135328</wp:posOffset>
                </wp:positionV>
                <wp:extent cx="5859780" cy="1685925"/>
                <wp:effectExtent l="0" t="0" r="26670" b="28575"/>
                <wp:wrapNone/>
                <wp:docPr id="1424929459" name="Text Box 1"/>
                <wp:cNvGraphicFramePr/>
                <a:graphic xmlns:a="http://schemas.openxmlformats.org/drawingml/2006/main">
                  <a:graphicData uri="http://schemas.microsoft.com/office/word/2010/wordprocessingShape">
                    <wps:wsp>
                      <wps:cNvSpPr txBox="1"/>
                      <wps:spPr>
                        <a:xfrm>
                          <a:off x="0" y="0"/>
                          <a:ext cx="5859780" cy="1685925"/>
                        </a:xfrm>
                        <a:prstGeom prst="rect">
                          <a:avLst/>
                        </a:prstGeom>
                        <a:solidFill>
                          <a:schemeClr val="bg1">
                            <a:lumMod val="95000"/>
                          </a:schemeClr>
                        </a:solidFill>
                        <a:ln w="19050" cap="flat">
                          <a:solidFill>
                            <a:srgbClr val="00B050"/>
                          </a:solidFill>
                          <a:miter lim="400000"/>
                        </a:ln>
                        <a:effectLst/>
                        <a:sp3d/>
                      </wps:spPr>
                      <wps:style>
                        <a:lnRef idx="0">
                          <a:scrgbClr r="0" g="0" b="0"/>
                        </a:lnRef>
                        <a:fillRef idx="0">
                          <a:scrgbClr r="0" g="0" b="0"/>
                        </a:fillRef>
                        <a:effectRef idx="0">
                          <a:scrgbClr r="0" g="0" b="0"/>
                        </a:effectRef>
                        <a:fontRef idx="none"/>
                      </wps:style>
                      <wps:txbx>
                        <w:txbxContent>
                          <w:p w14:paraId="6EE1C8AD" w14:textId="48A134EE" w:rsidR="00DD3251" w:rsidRPr="00DD3251" w:rsidRDefault="00DD3251" w:rsidP="00DD3251">
                            <w:pPr>
                              <w:jc w:val="center"/>
                              <w:rPr>
                                <w:rStyle w:val="Ninguno"/>
                                <w:rFonts w:ascii="Calibri" w:hAnsi="Calibri"/>
                                <w:b/>
                                <w:bCs/>
                                <w:sz w:val="32"/>
                                <w:szCs w:val="32"/>
                              </w:rPr>
                            </w:pPr>
                            <w:r w:rsidRPr="00DD3251">
                              <w:rPr>
                                <w:rStyle w:val="Ninguno"/>
                                <w:rFonts w:ascii="Calibri" w:hAnsi="Calibri"/>
                                <w:b/>
                                <w:bCs/>
                                <w:sz w:val="32"/>
                                <w:szCs w:val="32"/>
                              </w:rPr>
                              <w:t>Termos de Referência</w:t>
                            </w:r>
                          </w:p>
                          <w:p w14:paraId="07D2A64B" w14:textId="77777777" w:rsidR="00DD3251" w:rsidRDefault="00DD3251" w:rsidP="00DD3251">
                            <w:pPr>
                              <w:rPr>
                                <w:rStyle w:val="Ninguno"/>
                                <w:rFonts w:ascii="Calibri" w:hAnsi="Calibri"/>
                                <w:b/>
                                <w:bCs/>
                                <w:sz w:val="24"/>
                                <w:szCs w:val="24"/>
                              </w:rPr>
                            </w:pPr>
                          </w:p>
                          <w:p w14:paraId="66DC83E4" w14:textId="08848720" w:rsidR="00DD3251" w:rsidRPr="00DD3251" w:rsidRDefault="00DD3251" w:rsidP="00DD3251">
                            <w:pPr>
                              <w:rPr>
                                <w:rStyle w:val="Ninguno"/>
                                <w:rFonts w:ascii="Calibri" w:hAnsi="Calibri"/>
                                <w:sz w:val="24"/>
                                <w:szCs w:val="24"/>
                              </w:rPr>
                            </w:pPr>
                            <w:r w:rsidRPr="00DD3251">
                              <w:rPr>
                                <w:rStyle w:val="Ninguno"/>
                                <w:rFonts w:ascii="Calibri" w:hAnsi="Calibri"/>
                                <w:b/>
                                <w:bCs/>
                                <w:sz w:val="24"/>
                                <w:szCs w:val="24"/>
                              </w:rPr>
                              <w:t xml:space="preserve">Cargo: </w:t>
                            </w:r>
                            <w:r w:rsidRPr="00DD3251">
                              <w:rPr>
                                <w:rStyle w:val="Ninguno"/>
                                <w:rFonts w:ascii="Calibri" w:hAnsi="Calibri"/>
                                <w:sz w:val="24"/>
                                <w:szCs w:val="24"/>
                              </w:rPr>
                              <w:t>Consultor(a) Assistente Técnico(a) Nacional para o Projeto SAA</w:t>
                            </w:r>
                            <w:r w:rsidR="00A16356">
                              <w:rPr>
                                <w:rStyle w:val="Ninguno"/>
                                <w:rFonts w:ascii="Calibri" w:hAnsi="Calibri"/>
                                <w:sz w:val="24"/>
                                <w:szCs w:val="24"/>
                              </w:rPr>
                              <w:t xml:space="preserve"> - Brasil</w:t>
                            </w:r>
                          </w:p>
                          <w:p w14:paraId="34BCA329" w14:textId="77777777" w:rsidR="00DD3251" w:rsidRPr="00DD3251" w:rsidRDefault="00DD3251" w:rsidP="00DD3251">
                            <w:pPr>
                              <w:rPr>
                                <w:rStyle w:val="Ninguno"/>
                                <w:rFonts w:ascii="Calibri" w:hAnsi="Calibri"/>
                                <w:b/>
                                <w:bCs/>
                                <w:sz w:val="24"/>
                                <w:szCs w:val="24"/>
                              </w:rPr>
                            </w:pPr>
                            <w:r w:rsidRPr="00DD3251">
                              <w:rPr>
                                <w:rStyle w:val="Ninguno"/>
                                <w:rFonts w:ascii="Calibri" w:hAnsi="Calibri"/>
                                <w:b/>
                                <w:bCs/>
                                <w:sz w:val="24"/>
                                <w:szCs w:val="24"/>
                              </w:rPr>
                              <w:t xml:space="preserve">Número do Projeto: </w:t>
                            </w:r>
                            <w:r w:rsidRPr="00DD3251">
                              <w:rPr>
                                <w:rStyle w:val="Ninguno"/>
                                <w:rFonts w:ascii="Calibri" w:hAnsi="Calibri"/>
                                <w:sz w:val="24"/>
                                <w:szCs w:val="24"/>
                              </w:rPr>
                              <w:t>GEF ID 11108</w:t>
                            </w:r>
                          </w:p>
                          <w:p w14:paraId="43CC33DC" w14:textId="77777777" w:rsidR="00DD3251" w:rsidRPr="00DD3251" w:rsidRDefault="00DD3251" w:rsidP="00DD3251">
                            <w:pPr>
                              <w:rPr>
                                <w:rStyle w:val="Ninguno"/>
                                <w:rFonts w:ascii="Calibri" w:hAnsi="Calibri"/>
                                <w:b/>
                                <w:bCs/>
                                <w:sz w:val="24"/>
                                <w:szCs w:val="24"/>
                              </w:rPr>
                            </w:pPr>
                            <w:r w:rsidRPr="00DD3251">
                              <w:rPr>
                                <w:rStyle w:val="Ninguno"/>
                                <w:rFonts w:ascii="Calibri" w:hAnsi="Calibri"/>
                                <w:b/>
                                <w:bCs/>
                                <w:sz w:val="24"/>
                                <w:szCs w:val="24"/>
                              </w:rPr>
                              <w:t xml:space="preserve">Agência Financiadora: </w:t>
                            </w:r>
                            <w:r w:rsidRPr="00DD3251">
                              <w:rPr>
                                <w:rStyle w:val="Ninguno"/>
                                <w:rFonts w:ascii="Calibri" w:hAnsi="Calibri"/>
                                <w:sz w:val="24"/>
                                <w:szCs w:val="24"/>
                              </w:rPr>
                              <w:t>BID-PNUMA</w:t>
                            </w:r>
                          </w:p>
                          <w:p w14:paraId="68086326" w14:textId="0BEE6235" w:rsidR="00CB1E7B" w:rsidRPr="00DD3251" w:rsidRDefault="00DD3251" w:rsidP="00DD3251">
                            <w:pPr>
                              <w:rPr>
                                <w:rFonts w:ascii="Calibri" w:hAnsi="Calibri"/>
                                <w:sz w:val="24"/>
                                <w:szCs w:val="24"/>
                              </w:rPr>
                            </w:pPr>
                            <w:r w:rsidRPr="00DD3251">
                              <w:rPr>
                                <w:rStyle w:val="Ninguno"/>
                                <w:rFonts w:ascii="Calibri" w:hAnsi="Calibri"/>
                                <w:b/>
                                <w:bCs/>
                                <w:sz w:val="24"/>
                                <w:szCs w:val="24"/>
                              </w:rPr>
                              <w:t xml:space="preserve">Agência Executora: </w:t>
                            </w:r>
                            <w:r w:rsidRPr="00DD3251">
                              <w:rPr>
                                <w:rStyle w:val="Ninguno"/>
                                <w:rFonts w:ascii="Calibri" w:hAnsi="Calibri"/>
                                <w:sz w:val="24"/>
                                <w:szCs w:val="24"/>
                              </w:rPr>
                              <w:t>Organização do Tratado de Cooperação Amazônica (OTCA)</w:t>
                            </w:r>
                          </w:p>
                        </w:txbxContent>
                      </wps:txbx>
                      <wps:bodyPr rot="0" spcFirstLastPara="1" vertOverflow="overflow" horzOverflow="overflow" vert="horz" wrap="square" lIns="45719" tIns="45719" rIns="45719" bIns="45719" numCol="1" spcCol="3810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CDF6C78" id="_x0000_s1027" type="#_x0000_t202" style="position:absolute;margin-left:-.4pt;margin-top:404.35pt;width:461.4pt;height:132.75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" fillcolor="#f2f2f2 [3052]" strokecolor="#00b050" strokeweight="1.5pt">
                <v:stroke miterlimit="4"/>
                <v:textbox inset="1.27mm,1.27mm,1.27mm,1.27mm">
                  <w:txbxContent>
                    <w:p w14:paraId="6EE1C8AD" w14:textId="48A134EE" w:rsidR="00DD3251" w:rsidRPr="00DD3251" w:rsidRDefault="00DD3251" w:rsidP="00DD3251">
                      <w:pPr>
                        <w:jc w:val="center"/>
                        <w:rPr>
                          <w:rStyle w:val="Ninguno"/>
                          <w:rFonts w:ascii="Calibri" w:hAnsi="Calibri"/>
                          <w:b/>
                          <w:bCs/>
                          <w:sz w:val="32"/>
                          <w:szCs w:val="32"/>
                        </w:rPr>
                      </w:pPr>
                      <w:r w:rsidRPr="00DD3251">
                        <w:rPr>
                          <w:rStyle w:val="Ninguno"/>
                          <w:rFonts w:ascii="Calibri" w:hAnsi="Calibri"/>
                          <w:b/>
                          <w:bCs/>
                          <w:sz w:val="32"/>
                          <w:szCs w:val="32"/>
                        </w:rPr>
                        <w:t>Termos de Referência</w:t>
                      </w:r>
                    </w:p>
                    <w:p w14:paraId="07D2A64B" w14:textId="77777777" w:rsidR="00DD3251" w:rsidRDefault="00DD3251" w:rsidP="00DD3251">
                      <w:pPr>
                        <w:rPr>
                          <w:rStyle w:val="Ninguno"/>
                          <w:rFonts w:ascii="Calibri" w:hAnsi="Calibri"/>
                          <w:b/>
                          <w:bCs/>
                          <w:sz w:val="24"/>
                          <w:szCs w:val="24"/>
                        </w:rPr>
                      </w:pPr>
                    </w:p>
                    <w:p w14:paraId="66DC83E4" w14:textId="08848720" w:rsidR="00DD3251" w:rsidRPr="00DD3251" w:rsidRDefault="00DD3251" w:rsidP="00DD3251">
                      <w:pPr>
                        <w:rPr>
                          <w:rStyle w:val="Ninguno"/>
                          <w:rFonts w:ascii="Calibri" w:hAnsi="Calibri"/>
                          <w:sz w:val="24"/>
                          <w:szCs w:val="24"/>
                        </w:rPr>
                      </w:pPr>
                      <w:r w:rsidRPr="00DD3251">
                        <w:rPr>
                          <w:rStyle w:val="Ninguno"/>
                          <w:rFonts w:ascii="Calibri" w:hAnsi="Calibri"/>
                          <w:b/>
                          <w:bCs/>
                          <w:sz w:val="24"/>
                          <w:szCs w:val="24"/>
                        </w:rPr>
                        <w:t xml:space="preserve">Cargo: </w:t>
                      </w:r>
                      <w:r w:rsidRPr="00DD3251">
                        <w:rPr>
                          <w:rStyle w:val="Ninguno"/>
                          <w:rFonts w:ascii="Calibri" w:hAnsi="Calibri"/>
                          <w:sz w:val="24"/>
                          <w:szCs w:val="24"/>
                        </w:rPr>
                        <w:t>Consultor(a) Assistente Técnico(a) Nacional para o Projeto SAA</w:t>
                      </w:r>
                      <w:r w:rsidR="00A16356">
                        <w:rPr>
                          <w:rStyle w:val="Ninguno"/>
                          <w:rFonts w:ascii="Calibri" w:hAnsi="Calibri"/>
                          <w:sz w:val="24"/>
                          <w:szCs w:val="24"/>
                        </w:rPr>
                        <w:t xml:space="preserve"> - Brasil</w:t>
                      </w:r>
                    </w:p>
                    <w:p w14:paraId="34BCA329" w14:textId="77777777" w:rsidR="00DD3251" w:rsidRPr="00DD3251" w:rsidRDefault="00DD3251" w:rsidP="00DD3251">
                      <w:pPr>
                        <w:rPr>
                          <w:rStyle w:val="Ninguno"/>
                          <w:rFonts w:ascii="Calibri" w:hAnsi="Calibri"/>
                          <w:b/>
                          <w:bCs/>
                          <w:sz w:val="24"/>
                          <w:szCs w:val="24"/>
                        </w:rPr>
                      </w:pPr>
                      <w:r w:rsidRPr="00DD3251">
                        <w:rPr>
                          <w:rStyle w:val="Ninguno"/>
                          <w:rFonts w:ascii="Calibri" w:hAnsi="Calibri"/>
                          <w:b/>
                          <w:bCs/>
                          <w:sz w:val="24"/>
                          <w:szCs w:val="24"/>
                        </w:rPr>
                        <w:t xml:space="preserve">Número do Projeto: </w:t>
                      </w:r>
                      <w:r w:rsidRPr="00DD3251">
                        <w:rPr>
                          <w:rStyle w:val="Ninguno"/>
                          <w:rFonts w:ascii="Calibri" w:hAnsi="Calibri"/>
                          <w:sz w:val="24"/>
                          <w:szCs w:val="24"/>
                        </w:rPr>
                        <w:t>GEF ID 11108</w:t>
                      </w:r>
                    </w:p>
                    <w:p w14:paraId="43CC33DC" w14:textId="77777777" w:rsidR="00DD3251" w:rsidRPr="00DD3251" w:rsidRDefault="00DD3251" w:rsidP="00DD3251">
                      <w:pPr>
                        <w:rPr>
                          <w:rStyle w:val="Ninguno"/>
                          <w:rFonts w:ascii="Calibri" w:hAnsi="Calibri"/>
                          <w:b/>
                          <w:bCs/>
                          <w:sz w:val="24"/>
                          <w:szCs w:val="24"/>
                        </w:rPr>
                      </w:pPr>
                      <w:r w:rsidRPr="00DD3251">
                        <w:rPr>
                          <w:rStyle w:val="Ninguno"/>
                          <w:rFonts w:ascii="Calibri" w:hAnsi="Calibri"/>
                          <w:b/>
                          <w:bCs/>
                          <w:sz w:val="24"/>
                          <w:szCs w:val="24"/>
                        </w:rPr>
                        <w:t xml:space="preserve">Agência Financiadora: </w:t>
                      </w:r>
                      <w:r w:rsidRPr="00DD3251">
                        <w:rPr>
                          <w:rStyle w:val="Ninguno"/>
                          <w:rFonts w:ascii="Calibri" w:hAnsi="Calibri"/>
                          <w:sz w:val="24"/>
                          <w:szCs w:val="24"/>
                        </w:rPr>
                        <w:t>BID-PNUMA</w:t>
                      </w:r>
                    </w:p>
                    <w:p w14:paraId="68086326" w14:textId="0BEE6235" w:rsidR="00CB1E7B" w:rsidRPr="00DD3251" w:rsidRDefault="00DD3251" w:rsidP="00DD3251">
                      <w:pPr>
                        <w:rPr>
                          <w:rFonts w:ascii="Calibri" w:hAnsi="Calibri"/>
                          <w:sz w:val="24"/>
                          <w:szCs w:val="24"/>
                        </w:rPr>
                      </w:pPr>
                      <w:r w:rsidRPr="00DD3251">
                        <w:rPr>
                          <w:rStyle w:val="Ninguno"/>
                          <w:rFonts w:ascii="Calibri" w:hAnsi="Calibri"/>
                          <w:b/>
                          <w:bCs/>
                          <w:sz w:val="24"/>
                          <w:szCs w:val="24"/>
                        </w:rPr>
                        <w:t xml:space="preserve">Agência Executora: </w:t>
                      </w:r>
                      <w:r w:rsidRPr="00DD3251">
                        <w:rPr>
                          <w:rStyle w:val="Ninguno"/>
                          <w:rFonts w:ascii="Calibri" w:hAnsi="Calibri"/>
                          <w:sz w:val="24"/>
                          <w:szCs w:val="24"/>
                        </w:rPr>
                        <w:t>Organização do Tratado de Cooperação Amazônica (OTCA)</w:t>
                      </w:r>
                    </w:p>
                  </w:txbxContent>
                </v:textbox>
                <w10:wrap anchorx="margin"/>
              </v:shape>
            </w:pict>
          </mc:Fallback>
        </mc:AlternateContent>
      </w:r>
      <w:r w:rsidRPr="001459FB">
        <w:rPr>
          <w:rFonts w:ascii="Calibri" w:hAnsi="Calibri" w:cs="Calibri"/>
        </w:rPr>
        <w:br w:type="page"/>
      </w:r>
    </w:p>
    <w:p w14:paraId="57E458A3" w14:textId="52C76CC6" w:rsidR="002009A5" w:rsidRPr="001459FB" w:rsidRDefault="006A6C78">
      <w:pPr>
        <w:pStyle w:val="Ttulo2"/>
        <w:spacing w:before="92"/>
        <w:ind w:left="534" w:right="1171"/>
        <w:jc w:val="center"/>
        <w:rPr>
          <w:rFonts w:ascii="Calibri" w:hAnsi="Calibri" w:cs="Calibri"/>
        </w:rPr>
      </w:pPr>
      <w:r w:rsidRPr="001459FB">
        <w:rPr>
          <w:rFonts w:ascii="Calibri" w:hAnsi="Calibri" w:cs="Calibri"/>
        </w:rPr>
        <w:lastRenderedPageBreak/>
        <w:t>TERMOS</w:t>
      </w:r>
      <w:r w:rsidRPr="001459FB">
        <w:rPr>
          <w:rFonts w:ascii="Calibri" w:hAnsi="Calibri" w:cs="Calibri"/>
          <w:spacing w:val="-2"/>
        </w:rPr>
        <w:t xml:space="preserve"> </w:t>
      </w:r>
      <w:r w:rsidRPr="001459FB">
        <w:rPr>
          <w:rFonts w:ascii="Calibri" w:hAnsi="Calibri" w:cs="Calibri"/>
        </w:rPr>
        <w:t>DE</w:t>
      </w:r>
      <w:r w:rsidRPr="001459FB">
        <w:rPr>
          <w:rFonts w:ascii="Calibri" w:hAnsi="Calibri" w:cs="Calibri"/>
          <w:spacing w:val="-2"/>
        </w:rPr>
        <w:t xml:space="preserve"> </w:t>
      </w:r>
      <w:r w:rsidRPr="001459FB">
        <w:rPr>
          <w:rFonts w:ascii="Calibri" w:hAnsi="Calibri" w:cs="Calibri"/>
        </w:rPr>
        <w:t>REFERÊNCIA</w:t>
      </w:r>
    </w:p>
    <w:p w14:paraId="2E8224B1" w14:textId="6398CAC4" w:rsidR="00CB1E7B" w:rsidRPr="001459FB" w:rsidRDefault="006A6C78" w:rsidP="00E97D2C">
      <w:pPr>
        <w:spacing w:before="1" w:line="259" w:lineRule="auto"/>
        <w:ind w:right="-42"/>
        <w:jc w:val="center"/>
        <w:rPr>
          <w:rFonts w:ascii="Calibri" w:hAnsi="Calibri" w:cs="Calibri"/>
          <w:b/>
          <w:spacing w:val="-52"/>
        </w:rPr>
      </w:pPr>
      <w:r w:rsidRPr="001459FB">
        <w:rPr>
          <w:rFonts w:ascii="Calibri" w:hAnsi="Calibri" w:cs="Calibri"/>
          <w:b/>
        </w:rPr>
        <w:t xml:space="preserve">CONTRATAÇÃO DE UM CONSULTOR ASSISTENTE TÉCNICO NACIONAL </w:t>
      </w:r>
      <w:r w:rsidR="00E97D2C" w:rsidRPr="001459FB">
        <w:rPr>
          <w:rFonts w:ascii="Calibri" w:hAnsi="Calibri" w:cs="Calibri"/>
          <w:b/>
        </w:rPr>
        <w:br/>
        <w:t>PARA O PROJETO SAA</w:t>
      </w:r>
      <w:r w:rsidR="00E97D2C" w:rsidRPr="001459FB">
        <w:rPr>
          <w:rFonts w:ascii="Calibri" w:hAnsi="Calibri" w:cs="Calibri"/>
          <w:b/>
          <w:spacing w:val="-52"/>
        </w:rPr>
        <w:t xml:space="preserve"> </w:t>
      </w:r>
    </w:p>
    <w:p w14:paraId="65AC461D" w14:textId="77777777" w:rsidR="001459FB" w:rsidRDefault="00CB1E7B" w:rsidP="001459FB">
      <w:pPr>
        <w:widowControl/>
        <w:numPr>
          <w:ilvl w:val="0"/>
          <w:numId w:val="6"/>
        </w:numPr>
        <w:autoSpaceDE/>
        <w:autoSpaceDN/>
        <w:spacing w:after="160" w:line="259" w:lineRule="auto"/>
        <w:rPr>
          <w:rFonts w:ascii="Calibri" w:hAnsi="Calibri" w:cs="Calibri"/>
          <w:b/>
        </w:rPr>
      </w:pPr>
      <w:r w:rsidRPr="001459FB">
        <w:rPr>
          <w:rFonts w:ascii="Calibri" w:hAnsi="Calibri" w:cs="Calibri"/>
          <w:b/>
        </w:rPr>
        <w:t>Fundo</w:t>
      </w:r>
    </w:p>
    <w:p w14:paraId="01C92172" w14:textId="26542AE3" w:rsidR="00881397" w:rsidRPr="001459FB" w:rsidRDefault="00CB1E7B" w:rsidP="00DD3251">
      <w:pPr>
        <w:widowControl/>
        <w:autoSpaceDE/>
        <w:autoSpaceDN/>
        <w:spacing w:after="160" w:line="259" w:lineRule="auto"/>
        <w:jc w:val="both"/>
        <w:rPr>
          <w:rFonts w:ascii="Calibri" w:hAnsi="Calibri" w:cs="Calibri"/>
          <w:b/>
        </w:rPr>
      </w:pPr>
      <w:r w:rsidRPr="001459FB">
        <w:rPr>
          <w:rFonts w:ascii="Calibri" w:hAnsi="Calibri" w:cs="Calibri"/>
        </w:rPr>
        <w:t>O projeto “Rumo a uma melhor compreensão dos Sistemas Aquíferos Amazônicos (SAA) para sua proteção e gestão sustentável”, financiado pelo Fundo Global para o Meio Ambiente (GEF) (GEF ID 11108), visa gerar conhecimento científico atualizado e promover a gestão sustentável e coordenada dos Sistemas Aquíferos Amazônicos, que se estendem, em maior ou menor grau, pelos territórios da Bolívia, Brasil, Colômbia, Equador, Peru e Venezuela.</w:t>
      </w:r>
      <w:r w:rsidR="00985D4A">
        <w:rPr>
          <w:rFonts w:ascii="Calibri" w:hAnsi="Calibri" w:cs="Calibri"/>
        </w:rPr>
        <w:t xml:space="preserve"> </w:t>
      </w:r>
      <w:r w:rsidR="00985D4A" w:rsidRPr="00985D4A">
        <w:rPr>
          <w:rFonts w:ascii="Calibri" w:hAnsi="Calibri" w:cs="Calibri"/>
        </w:rPr>
        <w:t>Este projeto é executado pela Organização do Tratado de Cooperação Amazônica (OTCA), tendo o Banco Interamericano de Desenvolvimento (BID) e o Programa das Nações Unidas para o Meio Ambiente (PNUMA) como agências implementadoras.</w:t>
      </w:r>
    </w:p>
    <w:p w14:paraId="5C7B3A85" w14:textId="5448A404" w:rsidR="00CB1E7B" w:rsidRPr="001459FB" w:rsidRDefault="00CB1E7B" w:rsidP="00CB1E7B">
      <w:pPr>
        <w:jc w:val="both"/>
        <w:rPr>
          <w:rFonts w:ascii="Calibri" w:hAnsi="Calibri" w:cs="Calibri"/>
        </w:rPr>
      </w:pPr>
      <w:r w:rsidRPr="001459FB">
        <w:rPr>
          <w:rFonts w:ascii="Calibri" w:hAnsi="Calibri" w:cs="Calibri"/>
        </w:rPr>
        <w:t>Apesar da abundante disponibilidade de água superficial na região amazônica, a demanda por fontes confiáveis de água aumentou significativamente, tornando a população e os setores produtivos altamente dependentes das águas subterrâneas. No entanto, a verdadeira extensão, a dinâmica hidrogeológica e os riscos que esses aquíferos enfrentam ainda não são totalmente compreendidos. Soma-se a isso as ameaças decorrentes das mudanças climáticas, eventos climáticos extremos, atividades humanas e crescimento populacional, o que torna necessário o desenvolvimento de estratégias sustentáveis e coordenadas de gestão transfronteiriça de recursos hídricos.</w:t>
      </w:r>
    </w:p>
    <w:p w14:paraId="6501019A" w14:textId="77777777" w:rsidR="00881397" w:rsidRPr="001459FB" w:rsidRDefault="00881397" w:rsidP="00CB1E7B">
      <w:pPr>
        <w:jc w:val="both"/>
        <w:rPr>
          <w:rFonts w:ascii="Calibri" w:hAnsi="Calibri" w:cs="Calibri"/>
        </w:rPr>
      </w:pPr>
    </w:p>
    <w:p w14:paraId="7E80E398" w14:textId="1C14CCC9" w:rsidR="00CB1E7B" w:rsidRPr="001459FB" w:rsidRDefault="00CB1E7B" w:rsidP="00CB1E7B">
      <w:pPr>
        <w:jc w:val="both"/>
        <w:rPr>
          <w:rFonts w:ascii="Calibri" w:hAnsi="Calibri" w:cs="Calibri"/>
        </w:rPr>
      </w:pPr>
      <w:r w:rsidRPr="001459FB">
        <w:rPr>
          <w:rFonts w:ascii="Calibri" w:hAnsi="Calibri" w:cs="Calibri"/>
        </w:rPr>
        <w:t>O projeto aborda quatro principais barreiras: a falta de conhecimento sobre aquíferos transfronteiriços, a ausência de acordos de governança compartilhada, a falta de uma estratégia comum de proteção e o baixo nível de conscientização pública sobre a importância dos Sistemas Aquíferos Amazônicos (SAA). Para enfrentar esses desafios, foram propostos cinco componentes: Componente 1: Consolidação e expansão do conhecimento atual sobre o funcionamento e as ameaças aos Sistemas Aquíferos Amazônicos (SAA); Componente 2: Rumo a um sistema de gestão multinível para os SAA; Componente 3: Projetos-piloto para aprimorar a gestão de águas subterrâneas transfronteiriças; Componente 4: Desenvolvimento de um Programa de Ação Estratégica para os SAA, incluindo o plano de ação do país; e Componente 5: Fortalecimento da capacidade institucional, incorporando uma perspectiva de gênero e aprimorando a comunicação e a conscientização sobre os SAA.</w:t>
      </w:r>
    </w:p>
    <w:p w14:paraId="1AFA8402" w14:textId="77777777" w:rsidR="00881397" w:rsidRPr="001459FB" w:rsidRDefault="00881397" w:rsidP="00CB1E7B">
      <w:pPr>
        <w:jc w:val="both"/>
        <w:rPr>
          <w:rFonts w:ascii="Calibri" w:hAnsi="Calibri" w:cs="Calibri"/>
        </w:rPr>
      </w:pPr>
    </w:p>
    <w:p w14:paraId="272C8C74" w14:textId="72A765D5" w:rsidR="00CB1E7B" w:rsidRPr="001459FB" w:rsidRDefault="00CB1E7B" w:rsidP="00CB1E7B">
      <w:pPr>
        <w:jc w:val="both"/>
        <w:rPr>
          <w:rFonts w:ascii="Calibri" w:hAnsi="Calibri" w:cs="Calibri"/>
        </w:rPr>
      </w:pPr>
      <w:r w:rsidRPr="001459FB">
        <w:rPr>
          <w:rFonts w:ascii="Calibri" w:hAnsi="Calibri" w:cs="Calibri"/>
        </w:rPr>
        <w:t>O projeto "Rumo a uma melhor compreensão do Sistema Aquífero Amazônico para sua proteção e gestão sustentável" busca fortalecer o conhecimento e a cooperação regional em gestão de recursos hídricos na bacia amazônica. Para garantir a implementação efetiva de seus componentes técnicos e científicos, é necessária a contratação de um Especialista em Recursos Hídricos e Gestão de Águas Subterrâneas.</w:t>
      </w:r>
    </w:p>
    <w:p w14:paraId="1CD76242" w14:textId="77777777" w:rsidR="00CB1E7B" w:rsidRPr="001459FB" w:rsidRDefault="00CB1E7B" w:rsidP="00CB1E7B">
      <w:pPr>
        <w:jc w:val="both"/>
        <w:rPr>
          <w:rFonts w:ascii="Calibri" w:hAnsi="Calibri" w:cs="Calibri"/>
        </w:rPr>
      </w:pPr>
    </w:p>
    <w:p w14:paraId="7EB5BA15" w14:textId="32CA3653" w:rsidR="002009A5" w:rsidRPr="001459FB" w:rsidRDefault="006A6C78" w:rsidP="702020BA">
      <w:pPr>
        <w:jc w:val="both"/>
        <w:rPr>
          <w:rFonts w:ascii="Calibri" w:hAnsi="Calibri" w:cs="Calibri"/>
          <w:lang w:val="pt-BR"/>
        </w:rPr>
      </w:pPr>
      <w:r w:rsidRPr="702020BA">
        <w:rPr>
          <w:rFonts w:ascii="Calibri" w:hAnsi="Calibri" w:cs="Calibri"/>
          <w:lang w:val="pt-BR"/>
        </w:rPr>
        <w:t xml:space="preserve">Nesse sentido, e para impulsionar a implementação do Projeto, foi criada a Unidade de Coordenação do Projeto (UCP), </w:t>
      </w:r>
      <w:r w:rsidR="00A16356" w:rsidRPr="702020BA">
        <w:rPr>
          <w:rFonts w:ascii="Calibri" w:hAnsi="Calibri" w:cs="Calibri"/>
          <w:lang w:val="pt-BR"/>
        </w:rPr>
        <w:t>sediada na</w:t>
      </w:r>
      <w:r w:rsidRPr="702020BA">
        <w:rPr>
          <w:rFonts w:ascii="Calibri" w:hAnsi="Calibri" w:cs="Calibri"/>
          <w:lang w:val="pt-BR"/>
        </w:rPr>
        <w:t xml:space="preserve"> SP/OTCA, juntamente com as </w:t>
      </w:r>
      <w:r w:rsidR="00DD3251" w:rsidRPr="702020BA">
        <w:rPr>
          <w:rFonts w:ascii="Calibri" w:hAnsi="Calibri" w:cs="Calibri"/>
          <w:lang w:val="pt-BR"/>
        </w:rPr>
        <w:t>Agência</w:t>
      </w:r>
      <w:r w:rsidR="00064F2D" w:rsidRPr="702020BA">
        <w:rPr>
          <w:rFonts w:ascii="Calibri" w:hAnsi="Calibri" w:cs="Calibri"/>
          <w:lang w:val="pt-BR"/>
        </w:rPr>
        <w:t>s</w:t>
      </w:r>
      <w:r w:rsidR="00DD3251" w:rsidRPr="702020BA">
        <w:rPr>
          <w:rFonts w:ascii="Calibri" w:hAnsi="Calibri" w:cs="Calibri"/>
          <w:lang w:val="pt-BR"/>
        </w:rPr>
        <w:t xml:space="preserve"> Naciona</w:t>
      </w:r>
      <w:r w:rsidR="00064F2D" w:rsidRPr="702020BA">
        <w:rPr>
          <w:rFonts w:ascii="Calibri" w:hAnsi="Calibri" w:cs="Calibri"/>
          <w:lang w:val="pt-BR"/>
        </w:rPr>
        <w:t>is</w:t>
      </w:r>
      <w:r w:rsidR="00DD3251" w:rsidRPr="702020BA">
        <w:rPr>
          <w:rFonts w:ascii="Calibri" w:hAnsi="Calibri" w:cs="Calibri"/>
          <w:lang w:val="pt-BR"/>
        </w:rPr>
        <w:t xml:space="preserve"> de Implementação</w:t>
      </w:r>
      <w:r w:rsidRPr="702020BA">
        <w:rPr>
          <w:rFonts w:ascii="Calibri" w:hAnsi="Calibri" w:cs="Calibri"/>
          <w:lang w:val="pt-BR"/>
        </w:rPr>
        <w:t xml:space="preserve"> (AN</w:t>
      </w:r>
      <w:r w:rsidR="00DD3251" w:rsidRPr="702020BA">
        <w:rPr>
          <w:rFonts w:ascii="Calibri" w:hAnsi="Calibri" w:cs="Calibri"/>
          <w:lang w:val="pt-BR"/>
        </w:rPr>
        <w:t>I</w:t>
      </w:r>
      <w:r w:rsidRPr="702020BA">
        <w:rPr>
          <w:rFonts w:ascii="Calibri" w:hAnsi="Calibri" w:cs="Calibri"/>
          <w:lang w:val="pt-BR"/>
        </w:rPr>
        <w:t>s) nos Países Membros. As ANIs serão apoiadas por um Assistente Técnico Nacional, contratado com recursos do projeto, que se reportará tanto à A</w:t>
      </w:r>
      <w:r w:rsidR="00DD3251" w:rsidRPr="702020BA">
        <w:rPr>
          <w:rFonts w:ascii="Calibri" w:hAnsi="Calibri" w:cs="Calibri"/>
          <w:lang w:val="pt-BR"/>
        </w:rPr>
        <w:t>NI</w:t>
      </w:r>
      <w:r w:rsidRPr="702020BA">
        <w:rPr>
          <w:rFonts w:ascii="Calibri" w:hAnsi="Calibri" w:cs="Calibri"/>
          <w:lang w:val="pt-BR"/>
        </w:rPr>
        <w:t xml:space="preserve"> quanto à UCP.</w:t>
      </w:r>
    </w:p>
    <w:p w14:paraId="1CB0C133" w14:textId="77777777" w:rsidR="002009A5" w:rsidRPr="001459FB" w:rsidRDefault="002009A5">
      <w:pPr>
        <w:pStyle w:val="Corpodetexto"/>
        <w:spacing w:before="10"/>
        <w:rPr>
          <w:rFonts w:ascii="Calibri" w:hAnsi="Calibri" w:cs="Calibri"/>
        </w:rPr>
      </w:pPr>
    </w:p>
    <w:p w14:paraId="43F087E3" w14:textId="4469D4E1" w:rsidR="002009A5" w:rsidRPr="001459FB" w:rsidRDefault="00881397" w:rsidP="00CB1E7B">
      <w:pPr>
        <w:pStyle w:val="Ttulo2"/>
        <w:numPr>
          <w:ilvl w:val="0"/>
          <w:numId w:val="6"/>
        </w:numPr>
        <w:tabs>
          <w:tab w:val="left" w:pos="782"/>
        </w:tabs>
        <w:rPr>
          <w:rFonts w:ascii="Calibri" w:hAnsi="Calibri" w:cs="Calibri"/>
        </w:rPr>
      </w:pPr>
      <w:r w:rsidRPr="001459FB">
        <w:rPr>
          <w:rFonts w:ascii="Calibri" w:hAnsi="Calibri" w:cs="Calibri"/>
        </w:rPr>
        <w:t>Metas</w:t>
      </w:r>
    </w:p>
    <w:p w14:paraId="1211641C" w14:textId="118C4106" w:rsidR="002009A5" w:rsidRPr="001459FB" w:rsidRDefault="006A6C78" w:rsidP="702020BA">
      <w:pPr>
        <w:jc w:val="both"/>
        <w:rPr>
          <w:rFonts w:ascii="Calibri" w:hAnsi="Calibri" w:cs="Calibri"/>
          <w:lang w:val="pt-BR"/>
        </w:rPr>
      </w:pPr>
      <w:r w:rsidRPr="702020BA">
        <w:rPr>
          <w:rFonts w:ascii="Calibri" w:hAnsi="Calibri" w:cs="Calibri"/>
          <w:lang w:val="pt-BR"/>
        </w:rPr>
        <w:t xml:space="preserve">O Assistente Técnico Nacional de apoio </w:t>
      </w:r>
      <w:r w:rsidR="00AD47B8" w:rsidRPr="702020BA">
        <w:rPr>
          <w:rFonts w:ascii="Calibri" w:hAnsi="Calibri" w:cs="Calibri"/>
          <w:lang w:val="pt-BR"/>
        </w:rPr>
        <w:t xml:space="preserve">as </w:t>
      </w:r>
      <w:r w:rsidR="00DD3251" w:rsidRPr="702020BA">
        <w:rPr>
          <w:rFonts w:ascii="Calibri" w:hAnsi="Calibri" w:cs="Calibri"/>
          <w:lang w:val="pt-BR"/>
        </w:rPr>
        <w:t>ANI</w:t>
      </w:r>
      <w:r w:rsidRPr="702020BA">
        <w:rPr>
          <w:rFonts w:ascii="Calibri" w:hAnsi="Calibri" w:cs="Calibri"/>
          <w:lang w:val="pt-BR"/>
        </w:rPr>
        <w:t xml:space="preserve">s será responsável por contribuir para o desenvolvimento e implementação do projeto a nível nacional, facilitando a comunicação entre a UCP </w:t>
      </w:r>
      <w:r w:rsidR="00A16356" w:rsidRPr="702020BA">
        <w:rPr>
          <w:rFonts w:ascii="Calibri" w:hAnsi="Calibri" w:cs="Calibri"/>
          <w:lang w:val="pt-BR"/>
        </w:rPr>
        <w:t>e as</w:t>
      </w:r>
      <w:r w:rsidRPr="702020BA">
        <w:rPr>
          <w:rFonts w:ascii="Calibri" w:hAnsi="Calibri" w:cs="Calibri"/>
          <w:lang w:val="pt-BR"/>
        </w:rPr>
        <w:t xml:space="preserve"> </w:t>
      </w:r>
      <w:r w:rsidR="00DD3251" w:rsidRPr="702020BA">
        <w:rPr>
          <w:rFonts w:ascii="Calibri" w:hAnsi="Calibri" w:cs="Calibri"/>
          <w:lang w:val="pt-BR"/>
        </w:rPr>
        <w:t>ANI</w:t>
      </w:r>
      <w:r w:rsidRPr="702020BA">
        <w:rPr>
          <w:rFonts w:ascii="Calibri" w:hAnsi="Calibri" w:cs="Calibri"/>
          <w:lang w:val="pt-BR"/>
        </w:rPr>
        <w:t>s, e executando as suas atividades técnicas e administrativas.</w:t>
      </w:r>
    </w:p>
    <w:p w14:paraId="403A3FCB" w14:textId="77777777" w:rsidR="002009A5" w:rsidRPr="001459FB" w:rsidRDefault="002009A5" w:rsidP="00CB1E7B">
      <w:pPr>
        <w:pStyle w:val="Corpodetexto"/>
        <w:ind w:right="-42"/>
        <w:rPr>
          <w:rFonts w:ascii="Calibri" w:hAnsi="Calibri" w:cs="Calibri"/>
        </w:rPr>
      </w:pPr>
    </w:p>
    <w:p w14:paraId="15AE1C60" w14:textId="5ACADEDF" w:rsidR="002009A5" w:rsidRPr="001459FB" w:rsidRDefault="00881397" w:rsidP="00CB1E7B">
      <w:pPr>
        <w:pStyle w:val="Ttulo2"/>
        <w:numPr>
          <w:ilvl w:val="0"/>
          <w:numId w:val="6"/>
        </w:numPr>
        <w:tabs>
          <w:tab w:val="left" w:pos="782"/>
        </w:tabs>
        <w:ind w:right="-42"/>
        <w:rPr>
          <w:rFonts w:ascii="Calibri" w:hAnsi="Calibri" w:cs="Calibri"/>
        </w:rPr>
      </w:pPr>
      <w:r w:rsidRPr="001459FB">
        <w:rPr>
          <w:rFonts w:ascii="Calibri" w:hAnsi="Calibri" w:cs="Calibri"/>
        </w:rPr>
        <w:t>Funções e responsabilidades</w:t>
      </w:r>
    </w:p>
    <w:p w14:paraId="3454257B" w14:textId="2FD43606" w:rsidR="002009A5" w:rsidRPr="001459FB" w:rsidRDefault="006A6C78" w:rsidP="00991B89">
      <w:pPr>
        <w:pStyle w:val="Corpodetexto"/>
        <w:ind w:right="-42"/>
        <w:jc w:val="both"/>
        <w:rPr>
          <w:rFonts w:ascii="Calibri" w:hAnsi="Calibri" w:cs="Calibri"/>
        </w:rPr>
      </w:pPr>
      <w:r w:rsidRPr="001459FB">
        <w:rPr>
          <w:rFonts w:ascii="Calibri" w:hAnsi="Calibri" w:cs="Calibri"/>
        </w:rPr>
        <w:t xml:space="preserve">O consultor/assistente técnico da </w:t>
      </w:r>
      <w:r w:rsidR="00DD3251">
        <w:rPr>
          <w:rFonts w:ascii="Calibri" w:hAnsi="Calibri" w:cs="Calibri"/>
        </w:rPr>
        <w:t>ANI</w:t>
      </w:r>
      <w:r w:rsidRPr="001459FB">
        <w:rPr>
          <w:rFonts w:ascii="Calibri" w:hAnsi="Calibri" w:cs="Calibri"/>
        </w:rPr>
        <w:t xml:space="preserve"> deve cumprir com</w:t>
      </w:r>
      <w:r w:rsidRPr="001459FB">
        <w:rPr>
          <w:rFonts w:ascii="Calibri" w:hAnsi="Calibri" w:cs="Calibri"/>
          <w:spacing w:val="1"/>
        </w:rPr>
        <w:t xml:space="preserve"> </w:t>
      </w:r>
      <w:r w:rsidRPr="001459FB">
        <w:rPr>
          <w:rFonts w:ascii="Calibri" w:hAnsi="Calibri" w:cs="Calibri"/>
        </w:rPr>
        <w:t>forma</w:t>
      </w:r>
      <w:r w:rsidRPr="001459FB">
        <w:rPr>
          <w:rFonts w:ascii="Calibri" w:hAnsi="Calibri" w:cs="Calibri"/>
          <w:spacing w:val="-3"/>
        </w:rPr>
        <w:t xml:space="preserve"> </w:t>
      </w:r>
      <w:r w:rsidRPr="001459FB">
        <w:rPr>
          <w:rFonts w:ascii="Calibri" w:hAnsi="Calibri" w:cs="Calibri"/>
        </w:rPr>
        <w:t xml:space="preserve">coordenado com a </w:t>
      </w:r>
      <w:r w:rsidR="00DD3251">
        <w:rPr>
          <w:rFonts w:ascii="Calibri" w:hAnsi="Calibri" w:cs="Calibri"/>
        </w:rPr>
        <w:t>ANI</w:t>
      </w:r>
      <w:r w:rsidRPr="001459FB">
        <w:rPr>
          <w:rFonts w:ascii="Calibri" w:hAnsi="Calibri" w:cs="Calibri"/>
          <w:spacing w:val="-1"/>
        </w:rPr>
        <w:t xml:space="preserve"> </w:t>
      </w:r>
      <w:r w:rsidRPr="001459FB">
        <w:rPr>
          <w:rFonts w:ascii="Calibri" w:hAnsi="Calibri" w:cs="Calibri"/>
        </w:rPr>
        <w:t>e</w:t>
      </w:r>
      <w:r w:rsidRPr="001459FB">
        <w:rPr>
          <w:rFonts w:ascii="Calibri" w:hAnsi="Calibri" w:cs="Calibri"/>
          <w:spacing w:val="-1"/>
        </w:rPr>
        <w:t xml:space="preserve"> </w:t>
      </w:r>
      <w:r w:rsidRPr="001459FB">
        <w:rPr>
          <w:rFonts w:ascii="Calibri" w:hAnsi="Calibri" w:cs="Calibri"/>
        </w:rPr>
        <w:t>a UCP</w:t>
      </w:r>
      <w:r w:rsidR="00985D4A">
        <w:rPr>
          <w:rFonts w:ascii="Calibri" w:hAnsi="Calibri" w:cs="Calibri"/>
        </w:rPr>
        <w:t>/OTCA</w:t>
      </w:r>
      <w:r w:rsidRPr="001459FB">
        <w:rPr>
          <w:rFonts w:ascii="Calibri" w:hAnsi="Calibri" w:cs="Calibri"/>
          <w:spacing w:val="-1"/>
        </w:rPr>
        <w:t xml:space="preserve"> </w:t>
      </w:r>
      <w:r w:rsidRPr="001459FB">
        <w:rPr>
          <w:rFonts w:ascii="Calibri" w:hAnsi="Calibri" w:cs="Calibri"/>
        </w:rPr>
        <w:lastRenderedPageBreak/>
        <w:t>as seguintes atividades</w:t>
      </w:r>
      <w:r w:rsidR="00985D4A">
        <w:rPr>
          <w:rFonts w:ascii="Calibri" w:hAnsi="Calibri" w:cs="Calibri"/>
        </w:rPr>
        <w:t xml:space="preserve"> exclusividades do projeto SAA</w:t>
      </w:r>
      <w:r w:rsidRPr="001459FB">
        <w:rPr>
          <w:rFonts w:ascii="Calibri" w:hAnsi="Calibri" w:cs="Calibri"/>
        </w:rPr>
        <w:t>:</w:t>
      </w:r>
    </w:p>
    <w:p w14:paraId="024F49FD" w14:textId="2DCB9D48" w:rsidR="00F5700A" w:rsidRPr="001459FB" w:rsidRDefault="00F5700A" w:rsidP="0044255A">
      <w:pPr>
        <w:pStyle w:val="PargrafodaLista"/>
        <w:numPr>
          <w:ilvl w:val="0"/>
          <w:numId w:val="7"/>
        </w:numPr>
        <w:jc w:val="both"/>
        <w:rPr>
          <w:rFonts w:ascii="Calibri" w:hAnsi="Calibri" w:cs="Calibri"/>
        </w:rPr>
      </w:pPr>
      <w:r w:rsidRPr="001459FB">
        <w:rPr>
          <w:rFonts w:ascii="Calibri" w:hAnsi="Calibri" w:cs="Calibri"/>
        </w:rPr>
        <w:t>Apoiar as atividades regionais do Projeto SAA desenvolvidas nos países.</w:t>
      </w:r>
    </w:p>
    <w:p w14:paraId="1B2EAA17" w14:textId="4D775E12" w:rsidR="002009A5" w:rsidRPr="001459FB" w:rsidRDefault="006A6C78" w:rsidP="0044255A">
      <w:pPr>
        <w:pStyle w:val="PargrafodaLista"/>
        <w:numPr>
          <w:ilvl w:val="0"/>
          <w:numId w:val="7"/>
        </w:numPr>
        <w:jc w:val="both"/>
        <w:rPr>
          <w:rFonts w:ascii="Calibri" w:hAnsi="Calibri" w:cs="Calibri"/>
        </w:rPr>
      </w:pPr>
      <w:r w:rsidRPr="001459FB">
        <w:rPr>
          <w:rFonts w:ascii="Calibri" w:hAnsi="Calibri" w:cs="Calibri"/>
        </w:rPr>
        <w:t>Apoiar o desenvolvimento do planejamento e da execução operacional do projeto em nível nacional.</w:t>
      </w:r>
    </w:p>
    <w:p w14:paraId="683FF5FE" w14:textId="0DD626AF" w:rsidR="002009A5" w:rsidRPr="001459FB" w:rsidRDefault="006A6C78" w:rsidP="0044255A">
      <w:pPr>
        <w:pStyle w:val="PargrafodaLista"/>
        <w:numPr>
          <w:ilvl w:val="0"/>
          <w:numId w:val="7"/>
        </w:numPr>
        <w:jc w:val="both"/>
        <w:rPr>
          <w:rFonts w:ascii="Calibri" w:hAnsi="Calibri" w:cs="Calibri"/>
        </w:rPr>
      </w:pPr>
      <w:r w:rsidRPr="001459FB">
        <w:rPr>
          <w:rFonts w:ascii="Calibri" w:hAnsi="Calibri" w:cs="Calibri"/>
        </w:rPr>
        <w:t xml:space="preserve">Apoiar os processos de gestão administrativa e logística do </w:t>
      </w:r>
      <w:r w:rsidR="0044255A" w:rsidRPr="001459FB">
        <w:rPr>
          <w:rFonts w:ascii="Calibri" w:hAnsi="Calibri" w:cs="Calibri"/>
        </w:rPr>
        <w:t>projeto em nível nacional.</w:t>
      </w:r>
    </w:p>
    <w:p w14:paraId="78CCEF9B" w14:textId="5172A04D" w:rsidR="002009A5" w:rsidRPr="00D85DE2" w:rsidRDefault="006A6C78" w:rsidP="0044255A">
      <w:pPr>
        <w:pStyle w:val="PargrafodaLista"/>
        <w:numPr>
          <w:ilvl w:val="0"/>
          <w:numId w:val="7"/>
        </w:numPr>
        <w:jc w:val="both"/>
        <w:rPr>
          <w:rFonts w:ascii="Calibri" w:hAnsi="Calibri" w:cs="Calibri"/>
        </w:rPr>
      </w:pPr>
      <w:r w:rsidRPr="001459FB">
        <w:rPr>
          <w:rFonts w:ascii="Calibri" w:hAnsi="Calibri" w:cs="Calibri"/>
        </w:rPr>
        <w:t xml:space="preserve">Auxiliar </w:t>
      </w:r>
      <w:r w:rsidRPr="00D85DE2">
        <w:rPr>
          <w:rFonts w:ascii="Calibri" w:hAnsi="Calibri" w:cs="Calibri"/>
        </w:rPr>
        <w:t>no desenvolvimento de procedimentos para a contratação de consultorias nacionais.</w:t>
      </w:r>
    </w:p>
    <w:p w14:paraId="69110172" w14:textId="03F70E5A" w:rsidR="002009A5" w:rsidRPr="00D85DE2" w:rsidRDefault="006A6C78" w:rsidP="0044255A">
      <w:pPr>
        <w:pStyle w:val="PargrafodaLista"/>
        <w:numPr>
          <w:ilvl w:val="0"/>
          <w:numId w:val="7"/>
        </w:numPr>
        <w:jc w:val="both"/>
        <w:rPr>
          <w:rFonts w:ascii="Calibri" w:hAnsi="Calibri" w:cs="Calibri"/>
        </w:rPr>
      </w:pPr>
      <w:r w:rsidRPr="00D85DE2">
        <w:rPr>
          <w:rFonts w:ascii="Calibri" w:hAnsi="Calibri" w:cs="Calibri"/>
        </w:rPr>
        <w:t>Apoio na elaboração e apresentação dos planos operacionais anuais nacionais e seus respectivos orçamentos.</w:t>
      </w:r>
    </w:p>
    <w:p w14:paraId="4C71613C" w14:textId="44F2AE17" w:rsidR="002009A5" w:rsidRPr="00D85DE2" w:rsidRDefault="006A6C78" w:rsidP="0044255A">
      <w:pPr>
        <w:pStyle w:val="PargrafodaLista"/>
        <w:numPr>
          <w:ilvl w:val="0"/>
          <w:numId w:val="7"/>
        </w:numPr>
        <w:jc w:val="both"/>
        <w:rPr>
          <w:rFonts w:ascii="Calibri" w:hAnsi="Calibri" w:cs="Calibri"/>
        </w:rPr>
      </w:pPr>
      <w:r w:rsidRPr="00D85DE2">
        <w:rPr>
          <w:rFonts w:ascii="Calibri" w:hAnsi="Calibri" w:cs="Calibri"/>
        </w:rPr>
        <w:t xml:space="preserve">Apoiar a </w:t>
      </w:r>
      <w:r w:rsidR="00DD3251" w:rsidRPr="00D85DE2">
        <w:rPr>
          <w:rFonts w:ascii="Calibri" w:hAnsi="Calibri" w:cs="Calibri"/>
        </w:rPr>
        <w:t>ANI</w:t>
      </w:r>
      <w:r w:rsidRPr="00D85DE2">
        <w:rPr>
          <w:rFonts w:ascii="Calibri" w:hAnsi="Calibri" w:cs="Calibri"/>
        </w:rPr>
        <w:t xml:space="preserve"> na gestão de projetos-piloto nacionais</w:t>
      </w:r>
      <w:r w:rsidR="00C0070A" w:rsidRPr="00D85DE2">
        <w:rPr>
          <w:rFonts w:ascii="Calibri" w:hAnsi="Calibri" w:cs="Calibri"/>
        </w:rPr>
        <w:t xml:space="preserve"> e binacionais</w:t>
      </w:r>
      <w:r w:rsidRPr="00D85DE2">
        <w:rPr>
          <w:rFonts w:ascii="Calibri" w:hAnsi="Calibri" w:cs="Calibri"/>
        </w:rPr>
        <w:t>, na aprovação de produtos e no monitoramento do cumprimento dos planos de trabalho.</w:t>
      </w:r>
    </w:p>
    <w:p w14:paraId="34AC0713" w14:textId="150DDF78" w:rsidR="002009A5" w:rsidRPr="00D85DE2" w:rsidRDefault="006A6C78" w:rsidP="0044255A">
      <w:pPr>
        <w:pStyle w:val="PargrafodaLista"/>
        <w:numPr>
          <w:ilvl w:val="0"/>
          <w:numId w:val="7"/>
        </w:numPr>
        <w:jc w:val="both"/>
        <w:rPr>
          <w:rFonts w:ascii="Calibri" w:hAnsi="Calibri" w:cs="Calibri"/>
        </w:rPr>
      </w:pPr>
      <w:r w:rsidRPr="00D85DE2">
        <w:rPr>
          <w:rFonts w:ascii="Calibri" w:hAnsi="Calibri" w:cs="Calibri"/>
        </w:rPr>
        <w:t xml:space="preserve">Apoiar a </w:t>
      </w:r>
      <w:r w:rsidR="00DD3251" w:rsidRPr="00D85DE2">
        <w:rPr>
          <w:rFonts w:ascii="Calibri" w:hAnsi="Calibri" w:cs="Calibri"/>
        </w:rPr>
        <w:t>ANI</w:t>
      </w:r>
      <w:r w:rsidRPr="00D85DE2">
        <w:rPr>
          <w:rFonts w:ascii="Calibri" w:hAnsi="Calibri" w:cs="Calibri"/>
        </w:rPr>
        <w:t xml:space="preserve"> na gestão de informações relacionadas ao Projeto SAA, incluindo os projetos-piloto nacionais</w:t>
      </w:r>
      <w:r w:rsidR="00C0070A" w:rsidRPr="00D85DE2">
        <w:rPr>
          <w:rFonts w:ascii="Calibri" w:hAnsi="Calibri" w:cs="Calibri"/>
        </w:rPr>
        <w:t xml:space="preserve"> e binacionais</w:t>
      </w:r>
      <w:r w:rsidRPr="00D85DE2">
        <w:rPr>
          <w:rFonts w:ascii="Calibri" w:hAnsi="Calibri" w:cs="Calibri"/>
        </w:rPr>
        <w:t>, mantendo os respectivos arquivos, inclusive sua sistematização em um banco de dados geoespacial, além de ser responsável pelo inventário de todos os equipamentos adquiridos com recursos do Projeto SAA em território nacional.</w:t>
      </w:r>
    </w:p>
    <w:p w14:paraId="46983A4B" w14:textId="3E34AC73" w:rsidR="002009A5" w:rsidRPr="00D85DE2" w:rsidRDefault="006A6C78" w:rsidP="702020BA">
      <w:pPr>
        <w:pStyle w:val="PargrafodaLista"/>
        <w:numPr>
          <w:ilvl w:val="0"/>
          <w:numId w:val="7"/>
        </w:numPr>
        <w:jc w:val="both"/>
        <w:rPr>
          <w:rFonts w:ascii="Calibri" w:hAnsi="Calibri" w:cs="Calibri"/>
          <w:lang w:val="pt-BR"/>
        </w:rPr>
      </w:pPr>
      <w:r w:rsidRPr="702020BA">
        <w:rPr>
          <w:rFonts w:ascii="Calibri" w:hAnsi="Calibri" w:cs="Calibri"/>
          <w:lang w:val="pt-BR"/>
        </w:rPr>
        <w:t xml:space="preserve">Apoiar a </w:t>
      </w:r>
      <w:r w:rsidR="00DD3251" w:rsidRPr="702020BA">
        <w:rPr>
          <w:rFonts w:ascii="Calibri" w:hAnsi="Calibri" w:cs="Calibri"/>
          <w:lang w:val="pt-BR"/>
        </w:rPr>
        <w:t>ANI</w:t>
      </w:r>
      <w:r w:rsidRPr="702020BA">
        <w:rPr>
          <w:rFonts w:ascii="Calibri" w:hAnsi="Calibri" w:cs="Calibri"/>
          <w:lang w:val="pt-BR"/>
        </w:rPr>
        <w:t xml:space="preserve"> nas suas relações com outras instituições nacionais relativamente a pedidos de informação, consultas, participação em eventos, comunicação, etc.</w:t>
      </w:r>
    </w:p>
    <w:p w14:paraId="3868A035" w14:textId="789E609E" w:rsidR="002009A5" w:rsidRPr="00D85DE2" w:rsidRDefault="006A6C78" w:rsidP="0044255A">
      <w:pPr>
        <w:pStyle w:val="PargrafodaLista"/>
        <w:numPr>
          <w:ilvl w:val="0"/>
          <w:numId w:val="7"/>
        </w:numPr>
        <w:jc w:val="both"/>
        <w:rPr>
          <w:rFonts w:ascii="Calibri" w:hAnsi="Calibri" w:cs="Calibri"/>
        </w:rPr>
      </w:pPr>
      <w:r w:rsidRPr="00D85DE2">
        <w:rPr>
          <w:rFonts w:ascii="Calibri" w:hAnsi="Calibri" w:cs="Calibri"/>
        </w:rPr>
        <w:t>Interagir, do ponto de vista administrativo e técnico, com a UCP na organização e desenvolvimento de consultorias, reuniões, consultas, workshops, visitas e outras atividades que fazem parte do Plano Operacional Nacional do Projeto e assumir a responsabilidade pela elaboração dos respectivos relatórios e pelo acompanhamento dos acordos firmados.</w:t>
      </w:r>
    </w:p>
    <w:p w14:paraId="20D6E8B3" w14:textId="42261A34" w:rsidR="002009A5" w:rsidRPr="00D85DE2" w:rsidRDefault="006A6C78" w:rsidP="0044255A">
      <w:pPr>
        <w:pStyle w:val="PargrafodaLista"/>
        <w:numPr>
          <w:ilvl w:val="0"/>
          <w:numId w:val="7"/>
        </w:numPr>
        <w:jc w:val="both"/>
        <w:rPr>
          <w:rFonts w:ascii="Calibri" w:hAnsi="Calibri" w:cs="Calibri"/>
        </w:rPr>
      </w:pPr>
      <w:r w:rsidRPr="00D85DE2">
        <w:rPr>
          <w:rFonts w:ascii="Calibri" w:hAnsi="Calibri" w:cs="Calibri"/>
        </w:rPr>
        <w:t>Preparar, em nível administrativo e logístico, as missões do SP/OTCA, do BID e do PNUMA como parte dos processos de monitoramento do projeto e assessoria técnica.</w:t>
      </w:r>
    </w:p>
    <w:p w14:paraId="6FA9CD87" w14:textId="08592F02" w:rsidR="002009A5" w:rsidRPr="00D85DE2" w:rsidRDefault="006A6C78" w:rsidP="0044255A">
      <w:pPr>
        <w:pStyle w:val="PargrafodaLista"/>
        <w:numPr>
          <w:ilvl w:val="0"/>
          <w:numId w:val="7"/>
        </w:numPr>
        <w:jc w:val="both"/>
        <w:rPr>
          <w:rFonts w:ascii="Calibri" w:hAnsi="Calibri" w:cs="Calibri"/>
        </w:rPr>
      </w:pPr>
      <w:r w:rsidRPr="00D85DE2">
        <w:rPr>
          <w:rFonts w:ascii="Calibri" w:hAnsi="Calibri" w:cs="Calibri"/>
        </w:rPr>
        <w:t xml:space="preserve">Apoiar a elaboração de relatórios técnicos e financeiros nacionais, incluindo relatórios trimestrais sobre a implementação do projeto-piloto a nível nacional e das </w:t>
      </w:r>
      <w:r w:rsidR="00EA1F1A" w:rsidRPr="00D85DE2">
        <w:rPr>
          <w:rFonts w:ascii="Calibri" w:hAnsi="Calibri" w:cs="Calibri"/>
        </w:rPr>
        <w:t xml:space="preserve">contrapartidas </w:t>
      </w:r>
      <w:r w:rsidRPr="00D85DE2">
        <w:rPr>
          <w:rFonts w:ascii="Calibri" w:hAnsi="Calibri" w:cs="Calibri"/>
        </w:rPr>
        <w:t>nacionais, bem como a apresentação aos órgãos de coordenação nacionais e regionais.</w:t>
      </w:r>
    </w:p>
    <w:p w14:paraId="603E9E37" w14:textId="77777777" w:rsidR="002009A5" w:rsidRPr="00D85DE2" w:rsidRDefault="006A6C78" w:rsidP="0044255A">
      <w:pPr>
        <w:pStyle w:val="PargrafodaLista"/>
        <w:numPr>
          <w:ilvl w:val="0"/>
          <w:numId w:val="7"/>
        </w:numPr>
        <w:jc w:val="both"/>
        <w:rPr>
          <w:rFonts w:ascii="Calibri" w:hAnsi="Calibri" w:cs="Calibri"/>
        </w:rPr>
      </w:pPr>
      <w:r w:rsidRPr="00D85DE2">
        <w:rPr>
          <w:rFonts w:ascii="Calibri" w:hAnsi="Calibri" w:cs="Calibri"/>
        </w:rPr>
        <w:t>Auxiliar nos processos de preparação e execução das atividades de monitoramento e avaliação internas e externas do projeto.</w:t>
      </w:r>
    </w:p>
    <w:p w14:paraId="5D488CA7" w14:textId="77777777" w:rsidR="002009A5" w:rsidRPr="00D85DE2" w:rsidRDefault="006A6C78" w:rsidP="0044255A">
      <w:pPr>
        <w:pStyle w:val="PargrafodaLista"/>
        <w:numPr>
          <w:ilvl w:val="0"/>
          <w:numId w:val="7"/>
        </w:numPr>
        <w:jc w:val="both"/>
        <w:rPr>
          <w:rFonts w:ascii="Calibri" w:hAnsi="Calibri" w:cs="Calibri"/>
        </w:rPr>
      </w:pPr>
      <w:r w:rsidRPr="00D85DE2">
        <w:rPr>
          <w:rFonts w:ascii="Calibri" w:hAnsi="Calibri" w:cs="Calibri"/>
        </w:rPr>
        <w:t>Apoio na elaboração de Termos de Referência, regulamentos, protocolos e outros instrumentos de planejamento e gestão relacionados ao projeto.</w:t>
      </w:r>
    </w:p>
    <w:p w14:paraId="4348D95B" w14:textId="79F265FA" w:rsidR="002009A5" w:rsidRPr="00D85DE2" w:rsidRDefault="006A6C78" w:rsidP="0044255A">
      <w:pPr>
        <w:pStyle w:val="PargrafodaLista"/>
        <w:numPr>
          <w:ilvl w:val="0"/>
          <w:numId w:val="7"/>
        </w:numPr>
        <w:jc w:val="both"/>
        <w:rPr>
          <w:rFonts w:ascii="Calibri" w:hAnsi="Calibri" w:cs="Calibri"/>
        </w:rPr>
      </w:pPr>
      <w:r w:rsidRPr="00D85DE2">
        <w:rPr>
          <w:rFonts w:ascii="Calibri" w:hAnsi="Calibri" w:cs="Calibri"/>
        </w:rPr>
        <w:t>Apoio à coordenação entre os níveis nacional e regional nas conexões relacionadas à comunicação e ao posicionamento do Projeto SAA.</w:t>
      </w:r>
    </w:p>
    <w:p w14:paraId="5CC7471B" w14:textId="77777777" w:rsidR="002009A5" w:rsidRPr="00D85DE2" w:rsidRDefault="006A6C78" w:rsidP="0044255A">
      <w:pPr>
        <w:pStyle w:val="PargrafodaLista"/>
        <w:numPr>
          <w:ilvl w:val="0"/>
          <w:numId w:val="7"/>
        </w:numPr>
        <w:jc w:val="both"/>
        <w:rPr>
          <w:rFonts w:ascii="Calibri" w:hAnsi="Calibri" w:cs="Calibri"/>
        </w:rPr>
      </w:pPr>
      <w:r w:rsidRPr="00D85DE2">
        <w:rPr>
          <w:rFonts w:ascii="Calibri" w:hAnsi="Calibri" w:cs="Calibri"/>
        </w:rPr>
        <w:t>Apoio na coordenação e identificação de entidades especializadas na matéria, quando necessário.</w:t>
      </w:r>
    </w:p>
    <w:p w14:paraId="45976D26" w14:textId="77777777" w:rsidR="00985D4A" w:rsidRDefault="006A6C78" w:rsidP="00985D4A">
      <w:pPr>
        <w:pStyle w:val="PargrafodaLista"/>
        <w:numPr>
          <w:ilvl w:val="0"/>
          <w:numId w:val="7"/>
        </w:numPr>
        <w:jc w:val="both"/>
        <w:rPr>
          <w:rFonts w:ascii="Calibri" w:hAnsi="Calibri" w:cs="Calibri"/>
        </w:rPr>
      </w:pPr>
      <w:r w:rsidRPr="00D85DE2">
        <w:rPr>
          <w:rFonts w:ascii="Calibri" w:hAnsi="Calibri" w:cs="Calibri"/>
        </w:rPr>
        <w:t>Apoiar a coordenação das atividades financeiro-administrativas nacionais com o Especialista Financeiro/Administrativo Regional para o Projeto SAA.</w:t>
      </w:r>
    </w:p>
    <w:p w14:paraId="04412EBA" w14:textId="64D11ECC" w:rsidR="00985D4A" w:rsidRPr="00985D4A" w:rsidRDefault="00985D4A" w:rsidP="00985D4A">
      <w:pPr>
        <w:pStyle w:val="PargrafodaLista"/>
        <w:numPr>
          <w:ilvl w:val="0"/>
          <w:numId w:val="7"/>
        </w:numPr>
        <w:jc w:val="both"/>
        <w:rPr>
          <w:rFonts w:ascii="Calibri" w:hAnsi="Calibri" w:cs="Calibri"/>
        </w:rPr>
      </w:pPr>
      <w:r w:rsidRPr="00985D4A">
        <w:rPr>
          <w:rFonts w:ascii="Calibri" w:hAnsi="Calibri" w:cs="Calibri"/>
        </w:rPr>
        <w:t>Apoiar a coordenação estratégica com outras iniciativas e projetos da OTCA.</w:t>
      </w:r>
    </w:p>
    <w:p w14:paraId="3DAF33FC" w14:textId="48050943" w:rsidR="00881397" w:rsidRDefault="00B10104" w:rsidP="00881397">
      <w:pPr>
        <w:pStyle w:val="Ttulo2"/>
        <w:numPr>
          <w:ilvl w:val="0"/>
          <w:numId w:val="6"/>
        </w:numPr>
        <w:tabs>
          <w:tab w:val="left" w:pos="782"/>
        </w:tabs>
        <w:spacing w:before="6" w:line="500" w:lineRule="atLeast"/>
        <w:ind w:right="-42"/>
        <w:rPr>
          <w:rFonts w:ascii="Calibri" w:hAnsi="Calibri" w:cs="Calibri"/>
        </w:rPr>
      </w:pPr>
      <w:r w:rsidRPr="00D85DE2">
        <w:rPr>
          <w:rFonts w:ascii="Calibri" w:hAnsi="Calibri" w:cs="Calibri"/>
        </w:rPr>
        <w:t>Req</w:t>
      </w:r>
      <w:r w:rsidRPr="001459FB">
        <w:rPr>
          <w:rFonts w:ascii="Calibri" w:hAnsi="Calibri" w:cs="Calibri"/>
        </w:rPr>
        <w:t>uisitos e Perfil Profissional</w:t>
      </w:r>
    </w:p>
    <w:p w14:paraId="0379CBD4" w14:textId="77777777" w:rsidR="009172DE" w:rsidRDefault="009172DE" w:rsidP="00655C6A">
      <w:pPr>
        <w:pStyle w:val="Ttulo2"/>
        <w:tabs>
          <w:tab w:val="left" w:pos="782"/>
        </w:tabs>
        <w:spacing w:before="6" w:line="500" w:lineRule="atLeast"/>
        <w:ind w:left="360" w:right="-42"/>
        <w:rPr>
          <w:rFonts w:ascii="Calibri" w:hAnsi="Calibri" w:cs="Calibri"/>
        </w:rPr>
      </w:pPr>
    </w:p>
    <w:p w14:paraId="6401A816" w14:textId="6078638F" w:rsidR="00A76FC2" w:rsidRPr="001459FB" w:rsidRDefault="00A76FC2" w:rsidP="00655C6A">
      <w:pPr>
        <w:jc w:val="both"/>
        <w:rPr>
          <w:rFonts w:ascii="Calibri" w:hAnsi="Calibri" w:cs="Calibri"/>
        </w:rPr>
      </w:pPr>
      <w:r>
        <w:rPr>
          <w:rFonts w:ascii="Calibri" w:hAnsi="Calibri" w:cs="Calibri"/>
        </w:rPr>
        <w:t>O modelo de currículo anexo deve conter todas as informações de experiência acadêmica</w:t>
      </w:r>
      <w:r w:rsidR="00833C10">
        <w:rPr>
          <w:rFonts w:ascii="Calibri" w:hAnsi="Calibri" w:cs="Calibri"/>
        </w:rPr>
        <w:t>,</w:t>
      </w:r>
      <w:r>
        <w:rPr>
          <w:rFonts w:ascii="Calibri" w:hAnsi="Calibri" w:cs="Calibri"/>
        </w:rPr>
        <w:t xml:space="preserve"> </w:t>
      </w:r>
      <w:r w:rsidR="006F599D">
        <w:rPr>
          <w:rFonts w:ascii="Calibri" w:hAnsi="Calibri" w:cs="Calibri"/>
        </w:rPr>
        <w:t xml:space="preserve">profissional </w:t>
      </w:r>
      <w:r w:rsidR="00833C10">
        <w:rPr>
          <w:rFonts w:ascii="Calibri" w:hAnsi="Calibri" w:cs="Calibri"/>
        </w:rPr>
        <w:t xml:space="preserve">e habilidades pessoais </w:t>
      </w:r>
      <w:r w:rsidR="006F599D">
        <w:rPr>
          <w:rFonts w:ascii="Calibri" w:hAnsi="Calibri" w:cs="Calibri"/>
        </w:rPr>
        <w:t xml:space="preserve">requeridas a seguir. </w:t>
      </w:r>
      <w:r w:rsidR="009172DE">
        <w:rPr>
          <w:rFonts w:ascii="Calibri" w:hAnsi="Calibri" w:cs="Calibri"/>
        </w:rPr>
        <w:t xml:space="preserve">Informações complementares podem ser disponibilizadas no </w:t>
      </w:r>
      <w:r w:rsidR="009172DE" w:rsidRPr="00655C6A">
        <w:rPr>
          <w:rFonts w:ascii="Calibri" w:hAnsi="Calibri" w:cs="Calibri"/>
          <w:i/>
          <w:iCs/>
        </w:rPr>
        <w:t xml:space="preserve">currículo </w:t>
      </w:r>
      <w:r w:rsidR="000326D3" w:rsidRPr="00655C6A">
        <w:rPr>
          <w:rFonts w:ascii="Calibri" w:hAnsi="Calibri" w:cs="Calibri"/>
          <w:i/>
          <w:iCs/>
        </w:rPr>
        <w:t>lattes</w:t>
      </w:r>
      <w:r w:rsidR="000326D3">
        <w:rPr>
          <w:rFonts w:ascii="Calibri" w:hAnsi="Calibri" w:cs="Calibri"/>
        </w:rPr>
        <w:t xml:space="preserve"> do CNPq.</w:t>
      </w:r>
      <w:r w:rsidR="009172DE">
        <w:rPr>
          <w:rFonts w:ascii="Calibri" w:hAnsi="Calibri" w:cs="Calibri"/>
        </w:rPr>
        <w:t xml:space="preserve"> </w:t>
      </w:r>
    </w:p>
    <w:p w14:paraId="16489057" w14:textId="40CDB7DD" w:rsidR="002009A5" w:rsidRPr="001459FB" w:rsidRDefault="00D85DE2" w:rsidP="00881397">
      <w:pPr>
        <w:pStyle w:val="Ttulo2"/>
        <w:tabs>
          <w:tab w:val="left" w:pos="782"/>
        </w:tabs>
        <w:spacing w:before="6" w:line="500" w:lineRule="atLeast"/>
        <w:ind w:left="360" w:right="-42"/>
        <w:rPr>
          <w:rFonts w:ascii="Calibri" w:hAnsi="Calibri" w:cs="Calibri"/>
        </w:rPr>
      </w:pPr>
      <w:r>
        <w:rPr>
          <w:rFonts w:ascii="Calibri" w:hAnsi="Calibri" w:cs="Calibri"/>
        </w:rPr>
        <w:t>Formação</w:t>
      </w:r>
      <w:r w:rsidR="006A6C78" w:rsidRPr="001459FB">
        <w:rPr>
          <w:rFonts w:ascii="Calibri" w:hAnsi="Calibri" w:cs="Calibri"/>
          <w:spacing w:val="-4"/>
        </w:rPr>
        <w:t xml:space="preserve"> </w:t>
      </w:r>
      <w:r w:rsidR="009A00CE" w:rsidRPr="001459FB">
        <w:rPr>
          <w:rFonts w:ascii="Calibri" w:hAnsi="Calibri" w:cs="Calibri"/>
        </w:rPr>
        <w:t>acadêmic</w:t>
      </w:r>
      <w:r w:rsidR="009A00CE">
        <w:rPr>
          <w:rFonts w:ascii="Calibri" w:hAnsi="Calibri" w:cs="Calibri"/>
        </w:rPr>
        <w:t>a</w:t>
      </w:r>
    </w:p>
    <w:p w14:paraId="78D60C67" w14:textId="11DCC67C" w:rsidR="002009A5" w:rsidRPr="001459FB" w:rsidRDefault="006A6C78" w:rsidP="00B10104">
      <w:pPr>
        <w:pStyle w:val="PargrafodaLista"/>
        <w:numPr>
          <w:ilvl w:val="0"/>
          <w:numId w:val="8"/>
        </w:numPr>
        <w:jc w:val="both"/>
        <w:rPr>
          <w:rFonts w:ascii="Calibri" w:hAnsi="Calibri" w:cs="Calibri"/>
        </w:rPr>
      </w:pPr>
      <w:r w:rsidRPr="001459FB">
        <w:rPr>
          <w:rFonts w:ascii="Calibri" w:hAnsi="Calibri" w:cs="Calibri"/>
        </w:rPr>
        <w:t>Profissional com formação/título em engenharia civil, geologia, geografia, engenharia ambiental ou áreas afins.</w:t>
      </w:r>
    </w:p>
    <w:p w14:paraId="3BAEB670" w14:textId="304E2B71" w:rsidR="00014862" w:rsidRPr="001459FB" w:rsidRDefault="006A6C78" w:rsidP="00B10104">
      <w:pPr>
        <w:pStyle w:val="PargrafodaLista"/>
        <w:numPr>
          <w:ilvl w:val="0"/>
          <w:numId w:val="8"/>
        </w:numPr>
        <w:jc w:val="both"/>
        <w:rPr>
          <w:rFonts w:ascii="Calibri" w:hAnsi="Calibri" w:cs="Calibri"/>
        </w:rPr>
      </w:pPr>
      <w:r w:rsidRPr="001459FB">
        <w:rPr>
          <w:rFonts w:ascii="Calibri" w:hAnsi="Calibri" w:cs="Calibri"/>
        </w:rPr>
        <w:t xml:space="preserve">Especialização em gestão de projetos relacionados a recursos hídricos, recursos naturais e/ou </w:t>
      </w:r>
      <w:r w:rsidR="00EA1F1A">
        <w:rPr>
          <w:rFonts w:ascii="Calibri" w:hAnsi="Calibri" w:cs="Calibri"/>
        </w:rPr>
        <w:t>ordenamento</w:t>
      </w:r>
      <w:r w:rsidR="00807364">
        <w:rPr>
          <w:rFonts w:ascii="Calibri" w:hAnsi="Calibri" w:cs="Calibri"/>
        </w:rPr>
        <w:t xml:space="preserve"> territorial</w:t>
      </w:r>
      <w:r w:rsidRPr="001459FB">
        <w:rPr>
          <w:rFonts w:ascii="Calibri" w:hAnsi="Calibri" w:cs="Calibri"/>
        </w:rPr>
        <w:t>.</w:t>
      </w:r>
    </w:p>
    <w:p w14:paraId="08BE9A6D" w14:textId="77777777" w:rsidR="002009A5" w:rsidRDefault="002009A5" w:rsidP="00CB1E7B">
      <w:pPr>
        <w:pStyle w:val="Corpodetexto"/>
        <w:spacing w:before="9"/>
        <w:ind w:right="-42"/>
        <w:rPr>
          <w:rFonts w:ascii="Calibri" w:hAnsi="Calibri" w:cs="Calibri"/>
        </w:rPr>
      </w:pPr>
    </w:p>
    <w:p w14:paraId="374E1D0B" w14:textId="77777777" w:rsidR="00E80A6F" w:rsidRPr="001459FB" w:rsidRDefault="00E80A6F" w:rsidP="00CB1E7B">
      <w:pPr>
        <w:pStyle w:val="Corpodetexto"/>
        <w:spacing w:before="9"/>
        <w:ind w:right="-42"/>
        <w:rPr>
          <w:rFonts w:ascii="Calibri" w:hAnsi="Calibri" w:cs="Calibri"/>
        </w:rPr>
      </w:pPr>
    </w:p>
    <w:p w14:paraId="1336F30F" w14:textId="0F2D3881" w:rsidR="002009A5" w:rsidRPr="001459FB" w:rsidRDefault="00B10104" w:rsidP="00CB1E7B">
      <w:pPr>
        <w:pStyle w:val="Ttulo2"/>
        <w:ind w:right="-42"/>
        <w:rPr>
          <w:rFonts w:ascii="Calibri" w:hAnsi="Calibri" w:cs="Calibri"/>
        </w:rPr>
      </w:pPr>
      <w:r w:rsidRPr="001459FB">
        <w:rPr>
          <w:rFonts w:ascii="Calibri" w:hAnsi="Calibri" w:cs="Calibri"/>
        </w:rPr>
        <w:lastRenderedPageBreak/>
        <w:t>Experiência profissional</w:t>
      </w:r>
    </w:p>
    <w:p w14:paraId="3E17476A" w14:textId="4EA6A6CD" w:rsidR="002009A5" w:rsidRPr="001459FB" w:rsidRDefault="006A6C78" w:rsidP="00B10104">
      <w:pPr>
        <w:pStyle w:val="PargrafodaLista"/>
        <w:numPr>
          <w:ilvl w:val="0"/>
          <w:numId w:val="9"/>
        </w:numPr>
        <w:jc w:val="both"/>
        <w:rPr>
          <w:rFonts w:ascii="Calibri" w:hAnsi="Calibri" w:cs="Calibri"/>
        </w:rPr>
      </w:pPr>
      <w:r w:rsidRPr="001459FB">
        <w:rPr>
          <w:rFonts w:ascii="Calibri" w:hAnsi="Calibri" w:cs="Calibri"/>
        </w:rPr>
        <w:t xml:space="preserve">Experiência mínima de </w:t>
      </w:r>
      <w:r w:rsidR="00CF081A">
        <w:rPr>
          <w:rFonts w:ascii="Calibri" w:hAnsi="Calibri" w:cs="Calibri"/>
        </w:rPr>
        <w:t>2</w:t>
      </w:r>
      <w:r w:rsidR="00CF081A" w:rsidRPr="001459FB">
        <w:rPr>
          <w:rFonts w:ascii="Calibri" w:hAnsi="Calibri" w:cs="Calibri"/>
        </w:rPr>
        <w:t xml:space="preserve"> </w:t>
      </w:r>
      <w:r w:rsidRPr="001459FB">
        <w:rPr>
          <w:rFonts w:ascii="Calibri" w:hAnsi="Calibri" w:cs="Calibri"/>
        </w:rPr>
        <w:t>anos na execução e/ou participação em iniciativas ou projetos de recursos hídricos</w:t>
      </w:r>
      <w:r w:rsidR="00DA7C55">
        <w:rPr>
          <w:rFonts w:ascii="Calibri" w:hAnsi="Calibri" w:cs="Calibri"/>
        </w:rPr>
        <w:t xml:space="preserve">, </w:t>
      </w:r>
      <w:r w:rsidR="00DA7C55">
        <w:rPr>
          <w:rFonts w:ascii="Calibri" w:hAnsi="Calibri" w:cs="Calibri"/>
          <w:lang w:val="pt-PT"/>
        </w:rPr>
        <w:t>que incluam</w:t>
      </w:r>
      <w:r w:rsidR="00DA7C55" w:rsidRPr="007C578C">
        <w:rPr>
          <w:rFonts w:ascii="Calibri" w:hAnsi="Calibri" w:cs="Calibri"/>
          <w:lang w:val="pt-PT"/>
        </w:rPr>
        <w:t xml:space="preserve"> avaliação, monitoramento ou gestão de recursos hídricos</w:t>
      </w:r>
    </w:p>
    <w:p w14:paraId="5DE1E9BA" w14:textId="7E84CE08" w:rsidR="002009A5" w:rsidRDefault="006A6C78" w:rsidP="00B10104">
      <w:pPr>
        <w:pStyle w:val="PargrafodaLista"/>
        <w:numPr>
          <w:ilvl w:val="0"/>
          <w:numId w:val="9"/>
        </w:numPr>
        <w:jc w:val="both"/>
        <w:rPr>
          <w:rFonts w:ascii="Calibri" w:hAnsi="Calibri" w:cs="Calibri"/>
        </w:rPr>
      </w:pPr>
      <w:r w:rsidRPr="001459FB">
        <w:rPr>
          <w:rFonts w:ascii="Calibri" w:hAnsi="Calibri" w:cs="Calibri"/>
        </w:rPr>
        <w:t xml:space="preserve">Experiência na organização de reuniões, workshops e atividades relacionadas à </w:t>
      </w:r>
      <w:r w:rsidR="00CC2226">
        <w:rPr>
          <w:rFonts w:ascii="Calibri" w:hAnsi="Calibri" w:cs="Calibri"/>
        </w:rPr>
        <w:t xml:space="preserve">elaboração e </w:t>
      </w:r>
      <w:r w:rsidRPr="001459FB">
        <w:rPr>
          <w:rFonts w:ascii="Calibri" w:hAnsi="Calibri" w:cs="Calibri"/>
        </w:rPr>
        <w:t>implementação de projetos.</w:t>
      </w:r>
    </w:p>
    <w:p w14:paraId="2B042D43" w14:textId="282BC9AB" w:rsidR="00DA7C55" w:rsidRPr="001459FB" w:rsidRDefault="00DA7C55" w:rsidP="00B10104">
      <w:pPr>
        <w:pStyle w:val="PargrafodaLista"/>
        <w:numPr>
          <w:ilvl w:val="0"/>
          <w:numId w:val="9"/>
        </w:numPr>
        <w:jc w:val="both"/>
        <w:rPr>
          <w:rFonts w:ascii="Calibri" w:hAnsi="Calibri" w:cs="Calibri"/>
        </w:rPr>
      </w:pPr>
      <w:r w:rsidRPr="00DA7C55">
        <w:rPr>
          <w:rFonts w:ascii="Calibri" w:hAnsi="Calibri" w:cs="Calibri"/>
        </w:rPr>
        <w:t xml:space="preserve">Experiencia </w:t>
      </w:r>
      <w:r>
        <w:rPr>
          <w:rFonts w:ascii="Calibri" w:hAnsi="Calibri" w:cs="Calibri"/>
        </w:rPr>
        <w:t>mínima de</w:t>
      </w:r>
      <w:r w:rsidRPr="00DA7C55">
        <w:rPr>
          <w:rFonts w:ascii="Calibri" w:hAnsi="Calibri" w:cs="Calibri"/>
        </w:rPr>
        <w:t xml:space="preserve"> 1 ano na sistematização de informações e gerenciamento de dados, incluindo espaciais.</w:t>
      </w:r>
    </w:p>
    <w:p w14:paraId="3ED0629B" w14:textId="6CDB4E3A" w:rsidR="002009A5" w:rsidRPr="00655C6A" w:rsidRDefault="002009A5" w:rsidP="00655C6A">
      <w:pPr>
        <w:jc w:val="both"/>
        <w:rPr>
          <w:rFonts w:ascii="Calibri" w:hAnsi="Calibri" w:cs="Calibri"/>
        </w:rPr>
      </w:pPr>
    </w:p>
    <w:p w14:paraId="31F67320" w14:textId="77777777" w:rsidR="00B10104" w:rsidRPr="001459FB" w:rsidRDefault="00B10104" w:rsidP="00B10104">
      <w:pPr>
        <w:widowControl/>
        <w:autoSpaceDE/>
        <w:autoSpaceDN/>
        <w:spacing w:after="160" w:line="259" w:lineRule="auto"/>
        <w:contextualSpacing/>
        <w:jc w:val="both"/>
        <w:rPr>
          <w:rFonts w:ascii="Calibri" w:hAnsi="Calibri" w:cs="Calibri"/>
          <w:b/>
          <w:bCs/>
        </w:rPr>
      </w:pPr>
    </w:p>
    <w:p w14:paraId="4CCCD92E" w14:textId="22A513D4" w:rsidR="00B10104" w:rsidRPr="001459FB" w:rsidRDefault="00B10104" w:rsidP="00B10104">
      <w:pPr>
        <w:widowControl/>
        <w:autoSpaceDE/>
        <w:autoSpaceDN/>
        <w:spacing w:after="160" w:line="259" w:lineRule="auto"/>
        <w:contextualSpacing/>
        <w:jc w:val="both"/>
      </w:pPr>
      <w:r w:rsidRPr="001459FB">
        <w:rPr>
          <w:rFonts w:ascii="Calibri" w:hAnsi="Calibri" w:cs="Calibri"/>
          <w:b/>
          <w:bCs/>
        </w:rPr>
        <w:t>Habilidades pessoais:</w:t>
      </w:r>
    </w:p>
    <w:p w14:paraId="5B63AC93" w14:textId="164DED8E" w:rsidR="002009A5" w:rsidRPr="001459FB" w:rsidRDefault="006A6C78" w:rsidP="00B10104">
      <w:pPr>
        <w:pStyle w:val="PargrafodaLista"/>
        <w:numPr>
          <w:ilvl w:val="0"/>
          <w:numId w:val="9"/>
        </w:numPr>
        <w:jc w:val="both"/>
        <w:rPr>
          <w:rFonts w:ascii="Calibri" w:hAnsi="Calibri" w:cs="Calibri"/>
        </w:rPr>
      </w:pPr>
      <w:r w:rsidRPr="001459FB">
        <w:rPr>
          <w:rFonts w:ascii="Calibri" w:hAnsi="Calibri" w:cs="Calibri"/>
        </w:rPr>
        <w:t>Habilidades de trabalho em equipe.</w:t>
      </w:r>
    </w:p>
    <w:p w14:paraId="19E05C32" w14:textId="23ED182E" w:rsidR="002009A5" w:rsidRPr="001459FB" w:rsidRDefault="006A6C78" w:rsidP="00B10104">
      <w:pPr>
        <w:pStyle w:val="PargrafodaLista"/>
        <w:numPr>
          <w:ilvl w:val="0"/>
          <w:numId w:val="9"/>
        </w:numPr>
        <w:jc w:val="both"/>
        <w:rPr>
          <w:rFonts w:ascii="Calibri" w:hAnsi="Calibri" w:cs="Calibri"/>
        </w:rPr>
      </w:pPr>
      <w:r w:rsidRPr="001459FB">
        <w:rPr>
          <w:rFonts w:ascii="Calibri" w:hAnsi="Calibri" w:cs="Calibri"/>
        </w:rPr>
        <w:t>Capacidade comprovada de sistematizar informações e gerenciar dados</w:t>
      </w:r>
      <w:r w:rsidR="00A743D0">
        <w:rPr>
          <w:rFonts w:ascii="Calibri" w:hAnsi="Calibri" w:cs="Calibri"/>
        </w:rPr>
        <w:t xml:space="preserve">, </w:t>
      </w:r>
      <w:r w:rsidR="006B4A12">
        <w:rPr>
          <w:rFonts w:ascii="Calibri" w:hAnsi="Calibri" w:cs="Calibri"/>
        </w:rPr>
        <w:t>incluindo dados espaciais.</w:t>
      </w:r>
    </w:p>
    <w:p w14:paraId="4EFF2D77" w14:textId="77777777" w:rsidR="0023642F" w:rsidRPr="001459FB" w:rsidRDefault="0023642F" w:rsidP="0023642F">
      <w:pPr>
        <w:pStyle w:val="PargrafodaLista"/>
        <w:widowControl/>
        <w:numPr>
          <w:ilvl w:val="0"/>
          <w:numId w:val="9"/>
        </w:numPr>
        <w:autoSpaceDE/>
        <w:autoSpaceDN/>
        <w:spacing w:after="160" w:line="259" w:lineRule="auto"/>
        <w:contextualSpacing/>
        <w:jc w:val="both"/>
        <w:rPr>
          <w:rFonts w:ascii="Calibri" w:hAnsi="Calibri" w:cs="Calibri"/>
        </w:rPr>
      </w:pPr>
      <w:r w:rsidRPr="001459FB">
        <w:rPr>
          <w:rFonts w:ascii="Calibri" w:hAnsi="Calibri" w:cs="Calibri"/>
        </w:rPr>
        <w:t>Proatividade, flexibilidade e foco em resultados.</w:t>
      </w:r>
    </w:p>
    <w:p w14:paraId="4F3DA701" w14:textId="2A93C01D" w:rsidR="002009A5" w:rsidRPr="001459FB" w:rsidRDefault="006A6C78" w:rsidP="00B10104">
      <w:pPr>
        <w:pStyle w:val="PargrafodaLista"/>
        <w:numPr>
          <w:ilvl w:val="0"/>
          <w:numId w:val="9"/>
        </w:numPr>
        <w:jc w:val="both"/>
        <w:rPr>
          <w:rFonts w:ascii="Calibri" w:hAnsi="Calibri" w:cs="Calibri"/>
        </w:rPr>
      </w:pPr>
      <w:r w:rsidRPr="001459FB">
        <w:rPr>
          <w:rFonts w:ascii="Calibri" w:hAnsi="Calibri" w:cs="Calibri"/>
        </w:rPr>
        <w:t>Habilidades de comunicação para lidar com públicos diversos (instituições governamentais, organizações internacionais e de cooperação, ONGs etc.).</w:t>
      </w:r>
    </w:p>
    <w:p w14:paraId="0D7F659C" w14:textId="77777777" w:rsidR="0023642F" w:rsidRPr="001459FB" w:rsidRDefault="0023642F" w:rsidP="0023642F">
      <w:pPr>
        <w:pStyle w:val="PargrafodaLista"/>
        <w:widowControl/>
        <w:numPr>
          <w:ilvl w:val="0"/>
          <w:numId w:val="9"/>
        </w:numPr>
        <w:autoSpaceDE/>
        <w:autoSpaceDN/>
        <w:spacing w:after="160" w:line="259" w:lineRule="auto"/>
        <w:contextualSpacing/>
        <w:jc w:val="both"/>
        <w:rPr>
          <w:rFonts w:ascii="Calibri" w:hAnsi="Calibri" w:cs="Calibri"/>
        </w:rPr>
      </w:pPr>
      <w:r w:rsidRPr="001459FB">
        <w:rPr>
          <w:rFonts w:ascii="Calibri" w:hAnsi="Calibri" w:cs="Calibri"/>
        </w:rPr>
        <w:t>Capacidade de trabalhar sob pressão com elevados padrões de qualidade.</w:t>
      </w:r>
    </w:p>
    <w:p w14:paraId="23CE4439" w14:textId="078F6EA7" w:rsidR="0023642F" w:rsidRPr="001459FB" w:rsidRDefault="0023642F" w:rsidP="0023642F">
      <w:pPr>
        <w:pStyle w:val="PargrafodaLista"/>
        <w:widowControl/>
        <w:numPr>
          <w:ilvl w:val="0"/>
          <w:numId w:val="9"/>
        </w:numPr>
        <w:autoSpaceDE/>
        <w:autoSpaceDN/>
        <w:spacing w:after="160" w:line="259" w:lineRule="auto"/>
        <w:contextualSpacing/>
        <w:jc w:val="both"/>
        <w:rPr>
          <w:rFonts w:ascii="Calibri" w:hAnsi="Calibri" w:cs="Calibri"/>
        </w:rPr>
      </w:pPr>
      <w:r w:rsidRPr="001459FB">
        <w:rPr>
          <w:rFonts w:ascii="Calibri" w:hAnsi="Calibri" w:cs="Calibri"/>
        </w:rPr>
        <w:t>Fluência e domínio do espanhol</w:t>
      </w:r>
      <w:r w:rsidR="00DD3251">
        <w:rPr>
          <w:rFonts w:ascii="Calibri" w:hAnsi="Calibri" w:cs="Calibri"/>
        </w:rPr>
        <w:t xml:space="preserve">, </w:t>
      </w:r>
      <w:r w:rsidRPr="001459FB">
        <w:rPr>
          <w:rFonts w:ascii="Calibri" w:hAnsi="Calibri" w:cs="Calibri"/>
        </w:rPr>
        <w:t xml:space="preserve">português </w:t>
      </w:r>
      <w:r w:rsidR="00DD3251">
        <w:rPr>
          <w:rFonts w:ascii="Calibri" w:hAnsi="Calibri" w:cs="Calibri"/>
        </w:rPr>
        <w:t>ou</w:t>
      </w:r>
      <w:r w:rsidRPr="001459FB">
        <w:rPr>
          <w:rFonts w:ascii="Calibri" w:hAnsi="Calibri" w:cs="Calibri"/>
        </w:rPr>
        <w:t xml:space="preserve"> inglês, tanto falados quanto escritos.</w:t>
      </w:r>
    </w:p>
    <w:p w14:paraId="554FD7FA" w14:textId="7F7A3FE1" w:rsidR="0032206D" w:rsidRPr="001459FB" w:rsidRDefault="006A6C78" w:rsidP="0032206D">
      <w:pPr>
        <w:pStyle w:val="PargrafodaLista"/>
        <w:numPr>
          <w:ilvl w:val="0"/>
          <w:numId w:val="9"/>
        </w:numPr>
        <w:jc w:val="both"/>
        <w:rPr>
          <w:rFonts w:ascii="Calibri" w:hAnsi="Calibri" w:cs="Calibri"/>
          <w:b/>
        </w:rPr>
      </w:pPr>
      <w:r w:rsidRPr="001459FB">
        <w:rPr>
          <w:rFonts w:ascii="Calibri" w:hAnsi="Calibri" w:cs="Calibri"/>
        </w:rPr>
        <w:t xml:space="preserve">Conhecimento de informática </w:t>
      </w:r>
      <w:r w:rsidR="00A16356" w:rsidRPr="001459FB">
        <w:rPr>
          <w:rFonts w:ascii="Calibri" w:hAnsi="Calibri" w:cs="Calibri"/>
        </w:rPr>
        <w:t xml:space="preserve">e </w:t>
      </w:r>
      <w:r w:rsidR="00A16356">
        <w:rPr>
          <w:rFonts w:ascii="Calibri" w:hAnsi="Calibri" w:cs="Calibri"/>
        </w:rPr>
        <w:t>elaboração</w:t>
      </w:r>
      <w:r w:rsidR="00D82CF0">
        <w:rPr>
          <w:rFonts w:ascii="Calibri" w:hAnsi="Calibri" w:cs="Calibri"/>
        </w:rPr>
        <w:t xml:space="preserve"> de relatórios</w:t>
      </w:r>
      <w:r w:rsidRPr="001459FB">
        <w:rPr>
          <w:rFonts w:ascii="Calibri" w:hAnsi="Calibri" w:cs="Calibri"/>
        </w:rPr>
        <w:t>.</w:t>
      </w:r>
    </w:p>
    <w:p w14:paraId="1A4B2740" w14:textId="11F73F9B" w:rsidR="002009A5" w:rsidRPr="001459FB" w:rsidRDefault="0032206D" w:rsidP="0032206D">
      <w:pPr>
        <w:pStyle w:val="PargrafodaLista"/>
        <w:ind w:left="720" w:firstLine="0"/>
        <w:jc w:val="both"/>
        <w:rPr>
          <w:rFonts w:ascii="Calibri" w:hAnsi="Calibri" w:cs="Calibri"/>
          <w:b/>
        </w:rPr>
      </w:pPr>
      <w:r w:rsidRPr="001459FB">
        <w:rPr>
          <w:rFonts w:ascii="Calibri" w:hAnsi="Calibri" w:cs="Calibri"/>
          <w:b/>
        </w:rPr>
        <w:t xml:space="preserve"> </w:t>
      </w:r>
    </w:p>
    <w:p w14:paraId="502D7D4B" w14:textId="4D3D0128" w:rsidR="002009A5" w:rsidRPr="001459FB" w:rsidRDefault="005177DD" w:rsidP="00CB1E7B">
      <w:pPr>
        <w:pStyle w:val="PargrafodaLista"/>
        <w:numPr>
          <w:ilvl w:val="0"/>
          <w:numId w:val="6"/>
        </w:numPr>
        <w:tabs>
          <w:tab w:val="left" w:pos="782"/>
        </w:tabs>
        <w:ind w:right="-42" w:hanging="361"/>
        <w:rPr>
          <w:rFonts w:ascii="Calibri" w:hAnsi="Calibri" w:cs="Calibri"/>
          <w:b/>
        </w:rPr>
      </w:pPr>
      <w:r w:rsidRPr="001459FB">
        <w:rPr>
          <w:rFonts w:ascii="Calibri" w:hAnsi="Calibri" w:cs="Calibri"/>
          <w:b/>
        </w:rPr>
        <w:t>Experiência profissional (100)</w:t>
      </w:r>
      <w:r w:rsidR="006A6C78" w:rsidRPr="001459FB">
        <w:rPr>
          <w:rFonts w:ascii="Calibri" w:hAnsi="Calibri" w:cs="Calibri"/>
          <w:b/>
          <w:spacing w:val="-2"/>
        </w:rPr>
        <w:t xml:space="preserve"> </w:t>
      </w:r>
      <w:r w:rsidR="006A6C78" w:rsidRPr="001459FB">
        <w:rPr>
          <w:rFonts w:ascii="Calibri" w:hAnsi="Calibri" w:cs="Calibri"/>
          <w:b/>
        </w:rPr>
        <w:t>PONTOS)</w:t>
      </w:r>
    </w:p>
    <w:p w14:paraId="78737CDC" w14:textId="7C761FFC" w:rsidR="002009A5" w:rsidRPr="001459FB" w:rsidRDefault="002009A5" w:rsidP="004F45D9">
      <w:pPr>
        <w:pStyle w:val="Corpodetexto"/>
        <w:spacing w:before="92"/>
        <w:ind w:left="421" w:right="-42"/>
        <w:jc w:val="both"/>
        <w:rPr>
          <w:rFonts w:ascii="Calibri" w:hAnsi="Calibri" w:cs="Calibri"/>
        </w:rPr>
      </w:pPr>
    </w:p>
    <w:tbl>
      <w:tblPr>
        <w:tblStyle w:val="TableNormal1"/>
        <w:tblW w:w="8654"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502"/>
        <w:gridCol w:w="1152"/>
      </w:tblGrid>
      <w:tr w:rsidR="002009A5" w:rsidRPr="001459FB" w14:paraId="675AD728" w14:textId="77777777" w:rsidTr="00655C6A">
        <w:trPr>
          <w:trHeight w:val="275"/>
        </w:trPr>
        <w:tc>
          <w:tcPr>
            <w:tcW w:w="7502" w:type="dxa"/>
            <w:shd w:val="clear" w:color="auto" w:fill="D9E2F3"/>
          </w:tcPr>
          <w:p w14:paraId="0189F990" w14:textId="77777777" w:rsidR="002009A5" w:rsidRPr="001459FB" w:rsidRDefault="006A6C78" w:rsidP="0032206D">
            <w:pPr>
              <w:pStyle w:val="TableParagraph"/>
              <w:spacing w:line="256" w:lineRule="exact"/>
              <w:ind w:left="129" w:right="-42"/>
              <w:jc w:val="center"/>
              <w:rPr>
                <w:rFonts w:ascii="Calibri" w:hAnsi="Calibri" w:cs="Calibri"/>
                <w:b/>
              </w:rPr>
            </w:pPr>
            <w:r w:rsidRPr="001459FB">
              <w:rPr>
                <w:rFonts w:ascii="Calibri" w:hAnsi="Calibri" w:cs="Calibri"/>
                <w:b/>
              </w:rPr>
              <w:t>Especialização/Experiência</w:t>
            </w:r>
          </w:p>
        </w:tc>
        <w:tc>
          <w:tcPr>
            <w:tcW w:w="1152" w:type="dxa"/>
            <w:shd w:val="clear" w:color="auto" w:fill="D9E2F3"/>
          </w:tcPr>
          <w:p w14:paraId="2537C3AF" w14:textId="5AB5FB95" w:rsidR="002009A5" w:rsidRPr="001459FB" w:rsidRDefault="00B06CC9" w:rsidP="0032206D">
            <w:pPr>
              <w:pStyle w:val="TableParagraph"/>
              <w:spacing w:line="256" w:lineRule="exact"/>
              <w:ind w:left="396" w:right="-42"/>
              <w:rPr>
                <w:rFonts w:ascii="Calibri" w:hAnsi="Calibri" w:cs="Calibri"/>
                <w:b/>
              </w:rPr>
            </w:pPr>
            <w:r>
              <w:rPr>
                <w:rFonts w:ascii="Calibri" w:hAnsi="Calibri" w:cs="Calibri"/>
                <w:b/>
              </w:rPr>
              <w:t>Pontuação Máxima</w:t>
            </w:r>
          </w:p>
        </w:tc>
      </w:tr>
      <w:tr w:rsidR="002009A5" w:rsidRPr="001459FB" w14:paraId="5F1209B6" w14:textId="77777777" w:rsidTr="00655C6A">
        <w:trPr>
          <w:trHeight w:val="505"/>
        </w:trPr>
        <w:tc>
          <w:tcPr>
            <w:tcW w:w="7502" w:type="dxa"/>
          </w:tcPr>
          <w:p w14:paraId="22FD02EC" w14:textId="128178D8" w:rsidR="002009A5" w:rsidRPr="001459FB" w:rsidRDefault="006A6C78" w:rsidP="00CB1E7B">
            <w:pPr>
              <w:pStyle w:val="TableParagraph"/>
              <w:spacing w:line="252" w:lineRule="exact"/>
              <w:ind w:left="107" w:right="-42"/>
              <w:rPr>
                <w:rFonts w:ascii="Calibri" w:hAnsi="Calibri" w:cs="Calibri"/>
              </w:rPr>
            </w:pPr>
            <w:r w:rsidRPr="001459FB">
              <w:rPr>
                <w:rFonts w:ascii="Calibri" w:hAnsi="Calibri" w:cs="Calibri"/>
              </w:rPr>
              <w:t>Profissional</w:t>
            </w:r>
            <w:r w:rsidRPr="001459FB">
              <w:rPr>
                <w:rFonts w:ascii="Calibri" w:hAnsi="Calibri" w:cs="Calibri"/>
                <w:spacing w:val="1"/>
              </w:rPr>
              <w:t xml:space="preserve"> </w:t>
            </w:r>
            <w:r w:rsidRPr="001459FB">
              <w:rPr>
                <w:rFonts w:ascii="Calibri" w:hAnsi="Calibri" w:cs="Calibri"/>
              </w:rPr>
              <w:t>com</w:t>
            </w:r>
            <w:r w:rsidRPr="001459FB">
              <w:rPr>
                <w:rFonts w:ascii="Calibri" w:hAnsi="Calibri" w:cs="Calibri"/>
                <w:spacing w:val="1"/>
              </w:rPr>
              <w:t xml:space="preserve"> </w:t>
            </w:r>
            <w:r w:rsidRPr="001459FB">
              <w:rPr>
                <w:rFonts w:ascii="Calibri" w:hAnsi="Calibri" w:cs="Calibri"/>
              </w:rPr>
              <w:t>Bacharelado/Diploma</w:t>
            </w:r>
            <w:r w:rsidRPr="001459FB">
              <w:rPr>
                <w:rFonts w:ascii="Calibri" w:hAnsi="Calibri" w:cs="Calibri"/>
                <w:spacing w:val="1"/>
              </w:rPr>
              <w:t xml:space="preserve"> </w:t>
            </w:r>
            <w:r w:rsidRPr="001459FB">
              <w:rPr>
                <w:rFonts w:ascii="Calibri" w:hAnsi="Calibri" w:cs="Calibri"/>
              </w:rPr>
              <w:t>em</w:t>
            </w:r>
            <w:r w:rsidRPr="001459FB">
              <w:rPr>
                <w:rFonts w:ascii="Calibri" w:hAnsi="Calibri" w:cs="Calibri"/>
                <w:spacing w:val="1"/>
              </w:rPr>
              <w:t xml:space="preserve"> </w:t>
            </w:r>
            <w:r w:rsidR="00C51B14">
              <w:rPr>
                <w:rFonts w:ascii="Calibri" w:hAnsi="Calibri" w:cs="Calibri"/>
              </w:rPr>
              <w:t xml:space="preserve">engenharia </w:t>
            </w:r>
            <w:r w:rsidR="0032206D" w:rsidRPr="001459FB">
              <w:rPr>
                <w:rFonts w:ascii="Calibri" w:hAnsi="Calibri" w:cs="Calibri"/>
              </w:rPr>
              <w:t xml:space="preserve">civil, geologia, geografia, engenharia ambiental </w:t>
            </w:r>
          </w:p>
        </w:tc>
        <w:tc>
          <w:tcPr>
            <w:tcW w:w="1152" w:type="dxa"/>
          </w:tcPr>
          <w:p w14:paraId="5F65CA62" w14:textId="77777777" w:rsidR="002009A5" w:rsidRPr="001459FB" w:rsidRDefault="006A6C78" w:rsidP="0032206D">
            <w:pPr>
              <w:pStyle w:val="TableParagraph"/>
              <w:spacing w:before="125"/>
              <w:ind w:left="5" w:right="-42"/>
              <w:jc w:val="center"/>
              <w:rPr>
                <w:rFonts w:ascii="Calibri" w:hAnsi="Calibri" w:cs="Calibri"/>
              </w:rPr>
            </w:pPr>
            <w:r w:rsidRPr="001459FB">
              <w:rPr>
                <w:rFonts w:ascii="Calibri" w:hAnsi="Calibri" w:cs="Calibri"/>
              </w:rPr>
              <w:t>20</w:t>
            </w:r>
          </w:p>
        </w:tc>
      </w:tr>
      <w:tr w:rsidR="002009A5" w:rsidRPr="001459FB" w14:paraId="4008AEBA" w14:textId="77777777" w:rsidTr="00655C6A">
        <w:trPr>
          <w:trHeight w:val="505"/>
        </w:trPr>
        <w:tc>
          <w:tcPr>
            <w:tcW w:w="7502" w:type="dxa"/>
          </w:tcPr>
          <w:p w14:paraId="520B6B79" w14:textId="4511F26F" w:rsidR="002009A5" w:rsidRPr="001459FB" w:rsidRDefault="007C578C" w:rsidP="007C578C">
            <w:pPr>
              <w:ind w:left="103" w:right="90"/>
              <w:jc w:val="both"/>
              <w:rPr>
                <w:rFonts w:ascii="Calibri" w:hAnsi="Calibri" w:cs="Calibri"/>
              </w:rPr>
            </w:pPr>
            <w:r w:rsidRPr="007C578C">
              <w:rPr>
                <w:rFonts w:ascii="Calibri" w:hAnsi="Calibri" w:cs="Calibri"/>
              </w:rPr>
              <w:t xml:space="preserve">Qualificação de pós-graduação em nível de especialização ou superior em áreas relacionadas à gestão de recursos hídricos ou gestão ambiental, ou em disciplinas relacionadas à gestão ambiental (Sem pós-graduação: 0; 1 especialização: </w:t>
            </w:r>
            <w:r w:rsidR="00FC57CF">
              <w:rPr>
                <w:rFonts w:ascii="Calibri" w:hAnsi="Calibri" w:cs="Calibri"/>
              </w:rPr>
              <w:t xml:space="preserve"> 5</w:t>
            </w:r>
            <w:r w:rsidRPr="007C578C">
              <w:rPr>
                <w:rFonts w:ascii="Calibri" w:hAnsi="Calibri" w:cs="Calibri"/>
              </w:rPr>
              <w:t>; 2 especializações</w:t>
            </w:r>
            <w:r w:rsidR="00540A9B">
              <w:rPr>
                <w:rFonts w:ascii="Calibri" w:hAnsi="Calibri" w:cs="Calibri"/>
              </w:rPr>
              <w:t xml:space="preserve"> ou</w:t>
            </w:r>
            <w:r w:rsidRPr="007C578C">
              <w:rPr>
                <w:rFonts w:ascii="Calibri" w:hAnsi="Calibri" w:cs="Calibri"/>
              </w:rPr>
              <w:t xml:space="preserve"> mestrado</w:t>
            </w:r>
            <w:r w:rsidR="00540A9B">
              <w:rPr>
                <w:rFonts w:ascii="Calibri" w:hAnsi="Calibri" w:cs="Calibri"/>
              </w:rPr>
              <w:t>: 15;</w:t>
            </w:r>
            <w:r w:rsidRPr="007C578C">
              <w:rPr>
                <w:rFonts w:ascii="Calibri" w:hAnsi="Calibri" w:cs="Calibri"/>
              </w:rPr>
              <w:t xml:space="preserve"> doutorado: </w:t>
            </w:r>
            <w:r w:rsidR="00540A9B">
              <w:rPr>
                <w:rFonts w:ascii="Calibri" w:hAnsi="Calibri" w:cs="Calibri"/>
              </w:rPr>
              <w:t>20</w:t>
            </w:r>
            <w:r w:rsidR="007818D4">
              <w:rPr>
                <w:rFonts w:ascii="Calibri" w:hAnsi="Calibri" w:cs="Calibri"/>
              </w:rPr>
              <w:t xml:space="preserve"> pontos</w:t>
            </w:r>
            <w:r w:rsidRPr="007C578C">
              <w:rPr>
                <w:rFonts w:ascii="Calibri" w:hAnsi="Calibri" w:cs="Calibri"/>
              </w:rPr>
              <w:t>)</w:t>
            </w:r>
            <w:r w:rsidR="007818D4">
              <w:rPr>
                <w:rFonts w:ascii="Calibri" w:hAnsi="Calibri" w:cs="Calibri"/>
              </w:rPr>
              <w:t>.</w:t>
            </w:r>
          </w:p>
        </w:tc>
        <w:tc>
          <w:tcPr>
            <w:tcW w:w="1152" w:type="dxa"/>
          </w:tcPr>
          <w:p w14:paraId="30BCE568" w14:textId="5C8E5FCB" w:rsidR="002009A5" w:rsidRDefault="002009A5" w:rsidP="0032206D">
            <w:pPr>
              <w:pStyle w:val="TableParagraph"/>
              <w:spacing w:before="125"/>
              <w:ind w:left="5" w:right="-42"/>
              <w:jc w:val="center"/>
              <w:rPr>
                <w:rFonts w:ascii="Calibri" w:hAnsi="Calibri" w:cs="Calibri"/>
              </w:rPr>
            </w:pPr>
          </w:p>
          <w:p w14:paraId="1B26F16D" w14:textId="671D15D7" w:rsidR="00540A9B" w:rsidRPr="001459FB" w:rsidRDefault="00540A9B" w:rsidP="0032206D">
            <w:pPr>
              <w:pStyle w:val="TableParagraph"/>
              <w:spacing w:before="125"/>
              <w:ind w:left="5" w:right="-42"/>
              <w:jc w:val="center"/>
              <w:rPr>
                <w:rFonts w:ascii="Calibri" w:hAnsi="Calibri" w:cs="Calibri"/>
              </w:rPr>
            </w:pPr>
            <w:r>
              <w:rPr>
                <w:rFonts w:ascii="Calibri" w:hAnsi="Calibri" w:cs="Calibri"/>
              </w:rPr>
              <w:t>20</w:t>
            </w:r>
          </w:p>
        </w:tc>
      </w:tr>
      <w:tr w:rsidR="002009A5" w:rsidRPr="001459FB" w14:paraId="1E5314AF" w14:textId="77777777" w:rsidTr="00655C6A">
        <w:trPr>
          <w:trHeight w:val="505"/>
        </w:trPr>
        <w:tc>
          <w:tcPr>
            <w:tcW w:w="7502" w:type="dxa"/>
          </w:tcPr>
          <w:p w14:paraId="2823DE07" w14:textId="12891AA0" w:rsidR="002009A5" w:rsidRPr="007C578C" w:rsidRDefault="007C578C" w:rsidP="007C578C">
            <w:pPr>
              <w:pStyle w:val="TableParagraph"/>
              <w:spacing w:line="252" w:lineRule="exact"/>
              <w:ind w:left="107" w:right="-42"/>
              <w:rPr>
                <w:rFonts w:ascii="Calibri" w:hAnsi="Calibri" w:cs="Calibri"/>
                <w:lang w:val="en-US"/>
              </w:rPr>
            </w:pPr>
            <w:r w:rsidRPr="007C578C">
              <w:rPr>
                <w:rFonts w:ascii="Calibri" w:hAnsi="Calibri" w:cs="Calibri"/>
                <w:lang w:val="pt-PT"/>
              </w:rPr>
              <w:t xml:space="preserve">Pelo menos </w:t>
            </w:r>
            <w:r w:rsidR="00540A9B">
              <w:rPr>
                <w:rFonts w:ascii="Calibri" w:hAnsi="Calibri" w:cs="Calibri"/>
                <w:lang w:val="pt-PT"/>
              </w:rPr>
              <w:t>2</w:t>
            </w:r>
            <w:r w:rsidRPr="007C578C">
              <w:rPr>
                <w:rFonts w:ascii="Calibri" w:hAnsi="Calibri" w:cs="Calibri"/>
                <w:lang w:val="pt-PT"/>
              </w:rPr>
              <w:t xml:space="preserve"> anos de experiência profissional na formulação, implementação ou acompanhamento de iniciativas ou projetos </w:t>
            </w:r>
            <w:r w:rsidR="00D35678">
              <w:rPr>
                <w:rFonts w:ascii="Calibri" w:hAnsi="Calibri" w:cs="Calibri"/>
                <w:lang w:val="pt-PT"/>
              </w:rPr>
              <w:t xml:space="preserve"> que incluam</w:t>
            </w:r>
            <w:r w:rsidRPr="007C578C">
              <w:rPr>
                <w:rFonts w:ascii="Calibri" w:hAnsi="Calibri" w:cs="Calibri"/>
                <w:lang w:val="pt-PT"/>
              </w:rPr>
              <w:t xml:space="preserve"> avaliação, monitoramento ou gestão de recursos hídricos. (</w:t>
            </w:r>
            <w:r w:rsidR="00614505">
              <w:rPr>
                <w:rFonts w:ascii="Calibri" w:hAnsi="Calibri" w:cs="Calibri"/>
                <w:lang w:val="pt-PT"/>
              </w:rPr>
              <w:t xml:space="preserve"> 2</w:t>
            </w:r>
            <w:r w:rsidRPr="007C578C">
              <w:rPr>
                <w:rFonts w:ascii="Calibri" w:hAnsi="Calibri" w:cs="Calibri"/>
                <w:lang w:val="pt-PT"/>
              </w:rPr>
              <w:t xml:space="preserve"> anos: 5 pontos; 3 a 5 anos: 10 pontos; mais de 5 anos: 15 pontos)</w:t>
            </w:r>
            <w:r w:rsidR="007818D4">
              <w:rPr>
                <w:rFonts w:ascii="Calibri" w:hAnsi="Calibri" w:cs="Calibri"/>
                <w:lang w:val="pt-PT"/>
              </w:rPr>
              <w:t>.</w:t>
            </w:r>
          </w:p>
        </w:tc>
        <w:tc>
          <w:tcPr>
            <w:tcW w:w="1152" w:type="dxa"/>
          </w:tcPr>
          <w:p w14:paraId="03097ED3" w14:textId="77777777" w:rsidR="002009A5" w:rsidRPr="001459FB" w:rsidRDefault="006A6C78" w:rsidP="0032206D">
            <w:pPr>
              <w:pStyle w:val="TableParagraph"/>
              <w:spacing w:before="125"/>
              <w:ind w:left="5" w:right="-42"/>
              <w:jc w:val="center"/>
              <w:rPr>
                <w:rFonts w:ascii="Calibri" w:hAnsi="Calibri" w:cs="Calibri"/>
              </w:rPr>
            </w:pPr>
            <w:r w:rsidRPr="001459FB">
              <w:rPr>
                <w:rFonts w:ascii="Calibri" w:hAnsi="Calibri" w:cs="Calibri"/>
              </w:rPr>
              <w:t>15</w:t>
            </w:r>
          </w:p>
        </w:tc>
      </w:tr>
      <w:tr w:rsidR="002009A5" w:rsidRPr="001459FB" w14:paraId="5670930D" w14:textId="77777777" w:rsidTr="00655C6A">
        <w:trPr>
          <w:trHeight w:val="505"/>
        </w:trPr>
        <w:tc>
          <w:tcPr>
            <w:tcW w:w="7502" w:type="dxa"/>
          </w:tcPr>
          <w:p w14:paraId="0B1051D8" w14:textId="227DEE2C" w:rsidR="002009A5" w:rsidRPr="007C578C" w:rsidRDefault="007C578C" w:rsidP="007C578C">
            <w:pPr>
              <w:pStyle w:val="TableParagraph"/>
              <w:spacing w:line="252" w:lineRule="exact"/>
              <w:ind w:left="107" w:right="-42"/>
              <w:rPr>
                <w:rFonts w:ascii="Calibri" w:hAnsi="Calibri" w:cs="Calibri"/>
                <w:lang w:val="en-US"/>
              </w:rPr>
            </w:pPr>
            <w:r w:rsidRPr="007C578C">
              <w:rPr>
                <w:rFonts w:ascii="Calibri" w:hAnsi="Calibri" w:cs="Calibri"/>
                <w:lang w:val="pt-PT"/>
              </w:rPr>
              <w:t xml:space="preserve">Experiência na organização e facilitação de reuniões, workshops técnicos ou eventos de divulgação relacionados à </w:t>
            </w:r>
            <w:r w:rsidR="00FA54BF">
              <w:rPr>
                <w:rFonts w:ascii="Calibri" w:hAnsi="Calibri" w:cs="Calibri"/>
                <w:lang w:val="pt-PT"/>
              </w:rPr>
              <w:t xml:space="preserve">elaboração e </w:t>
            </w:r>
            <w:r w:rsidRPr="007C578C">
              <w:rPr>
                <w:rFonts w:ascii="Calibri" w:hAnsi="Calibri" w:cs="Calibri"/>
                <w:lang w:val="pt-PT"/>
              </w:rPr>
              <w:t>implementação de projetos. (</w:t>
            </w:r>
            <w:r w:rsidR="00FD0AF6">
              <w:rPr>
                <w:rFonts w:ascii="Calibri" w:hAnsi="Calibri" w:cs="Calibri"/>
                <w:lang w:val="pt-PT"/>
              </w:rPr>
              <w:t>comprovação</w:t>
            </w:r>
            <w:r w:rsidR="00FD0AF6" w:rsidRPr="007C578C">
              <w:rPr>
                <w:rFonts w:ascii="Calibri" w:hAnsi="Calibri" w:cs="Calibri"/>
                <w:lang w:val="pt-PT"/>
              </w:rPr>
              <w:t xml:space="preserve"> </w:t>
            </w:r>
            <w:r w:rsidRPr="007C578C">
              <w:rPr>
                <w:rFonts w:ascii="Calibri" w:hAnsi="Calibri" w:cs="Calibri"/>
                <w:lang w:val="pt-PT"/>
              </w:rPr>
              <w:t xml:space="preserve">em 1 a 2 projetos: 5 pontos; </w:t>
            </w:r>
            <w:r w:rsidR="00FD0AF6" w:rsidRPr="00FD0AF6">
              <w:rPr>
                <w:rFonts w:ascii="Calibri" w:hAnsi="Calibri" w:cs="Calibri"/>
                <w:lang w:val="pt-PT"/>
              </w:rPr>
              <w:t>comprovação</w:t>
            </w:r>
            <w:r w:rsidRPr="007C578C">
              <w:rPr>
                <w:rFonts w:ascii="Calibri" w:hAnsi="Calibri" w:cs="Calibri"/>
                <w:lang w:val="pt-PT"/>
              </w:rPr>
              <w:t xml:space="preserve"> em 3 ou mais projetos: 10 pontos)</w:t>
            </w:r>
            <w:r w:rsidR="007818D4">
              <w:rPr>
                <w:rFonts w:ascii="Calibri" w:hAnsi="Calibri" w:cs="Calibri"/>
                <w:lang w:val="pt-PT"/>
              </w:rPr>
              <w:t>.</w:t>
            </w:r>
          </w:p>
        </w:tc>
        <w:tc>
          <w:tcPr>
            <w:tcW w:w="1152" w:type="dxa"/>
          </w:tcPr>
          <w:p w14:paraId="0C2083E5" w14:textId="77777777" w:rsidR="002009A5" w:rsidRPr="001459FB" w:rsidRDefault="006A6C78" w:rsidP="0032206D">
            <w:pPr>
              <w:pStyle w:val="TableParagraph"/>
              <w:spacing w:before="125"/>
              <w:ind w:right="-42"/>
              <w:jc w:val="center"/>
              <w:rPr>
                <w:rFonts w:ascii="Calibri" w:hAnsi="Calibri" w:cs="Calibri"/>
              </w:rPr>
            </w:pPr>
            <w:r w:rsidRPr="001459FB">
              <w:rPr>
                <w:rFonts w:ascii="Calibri" w:hAnsi="Calibri" w:cs="Calibri"/>
              </w:rPr>
              <w:t>10</w:t>
            </w:r>
          </w:p>
        </w:tc>
      </w:tr>
      <w:tr w:rsidR="002009A5" w:rsidRPr="001459FB" w14:paraId="56A6D69F" w14:textId="77777777" w:rsidTr="00655C6A">
        <w:trPr>
          <w:trHeight w:val="505"/>
        </w:trPr>
        <w:tc>
          <w:tcPr>
            <w:tcW w:w="7502" w:type="dxa"/>
          </w:tcPr>
          <w:p w14:paraId="37C62FAB" w14:textId="3FECC9CA" w:rsidR="002009A5" w:rsidRPr="001459FB" w:rsidRDefault="006A6C78" w:rsidP="702020BA">
            <w:pPr>
              <w:pStyle w:val="TableParagraph"/>
              <w:spacing w:line="252" w:lineRule="exact"/>
              <w:ind w:left="107" w:right="-42"/>
              <w:rPr>
                <w:rFonts w:ascii="Calibri" w:hAnsi="Calibri" w:cs="Calibri"/>
                <w:lang w:val="pt-BR"/>
              </w:rPr>
            </w:pPr>
            <w:r w:rsidRPr="702020BA">
              <w:rPr>
                <w:rFonts w:ascii="Calibri" w:hAnsi="Calibri" w:cs="Calibri"/>
                <w:lang w:val="pt-BR"/>
              </w:rPr>
              <w:t xml:space="preserve">Habilidade de comunicação com </w:t>
            </w:r>
            <w:r w:rsidR="00C51B14" w:rsidRPr="702020BA">
              <w:rPr>
                <w:rFonts w:ascii="Calibri" w:hAnsi="Calibri" w:cs="Calibri"/>
                <w:lang w:val="pt-BR"/>
              </w:rPr>
              <w:t xml:space="preserve">diferentes </w:t>
            </w:r>
            <w:r w:rsidRPr="702020BA">
              <w:rPr>
                <w:rFonts w:ascii="Calibri" w:hAnsi="Calibri" w:cs="Calibri"/>
                <w:lang w:val="pt-BR"/>
              </w:rPr>
              <w:t>público</w:t>
            </w:r>
            <w:r w:rsidR="00014862" w:rsidRPr="702020BA">
              <w:rPr>
                <w:rFonts w:ascii="Calibri" w:hAnsi="Calibri" w:cs="Calibri"/>
                <w:lang w:val="pt-BR"/>
              </w:rPr>
              <w:t>s</w:t>
            </w:r>
            <w:r w:rsidRPr="702020BA">
              <w:rPr>
                <w:rFonts w:ascii="Calibri" w:hAnsi="Calibri" w:cs="Calibri"/>
                <w:lang w:val="pt-BR"/>
              </w:rPr>
              <w:t xml:space="preserve"> </w:t>
            </w:r>
            <w:r w:rsidR="00A16356" w:rsidRPr="702020BA">
              <w:rPr>
                <w:rFonts w:ascii="Calibri" w:hAnsi="Calibri" w:cs="Calibri"/>
                <w:lang w:val="pt-BR"/>
              </w:rPr>
              <w:t>instituições governamentais</w:t>
            </w:r>
            <w:r w:rsidRPr="702020BA">
              <w:rPr>
                <w:rFonts w:ascii="Calibri" w:hAnsi="Calibri" w:cs="Calibri"/>
                <w:lang w:val="pt-BR"/>
              </w:rPr>
              <w:t>, organizações internaciona</w:t>
            </w:r>
            <w:r w:rsidR="004D5C63" w:rsidRPr="702020BA">
              <w:rPr>
                <w:rFonts w:ascii="Calibri" w:hAnsi="Calibri" w:cs="Calibri"/>
                <w:lang w:val="pt-BR"/>
              </w:rPr>
              <w:t>is</w:t>
            </w:r>
            <w:r w:rsidRPr="702020BA">
              <w:rPr>
                <w:rFonts w:ascii="Calibri" w:hAnsi="Calibri" w:cs="Calibri"/>
                <w:lang w:val="pt-BR"/>
              </w:rPr>
              <w:t xml:space="preserve"> e de cooperação, ONG</w:t>
            </w:r>
            <w:r w:rsidR="00A16356" w:rsidRPr="702020BA">
              <w:rPr>
                <w:rFonts w:ascii="Calibri" w:hAnsi="Calibri" w:cs="Calibri"/>
                <w:lang w:val="pt-BR"/>
              </w:rPr>
              <w:t>,</w:t>
            </w:r>
            <w:r w:rsidR="004553C1" w:rsidRPr="702020BA">
              <w:rPr>
                <w:rFonts w:ascii="Calibri" w:hAnsi="Calibri" w:cs="Calibri"/>
                <w:lang w:val="pt-BR"/>
              </w:rPr>
              <w:t xml:space="preserve"> </w:t>
            </w:r>
            <w:r w:rsidRPr="702020BA">
              <w:rPr>
                <w:rFonts w:ascii="Calibri" w:hAnsi="Calibri" w:cs="Calibri"/>
                <w:lang w:val="pt-BR"/>
              </w:rPr>
              <w:t>etc).</w:t>
            </w:r>
          </w:p>
        </w:tc>
        <w:tc>
          <w:tcPr>
            <w:tcW w:w="1152" w:type="dxa"/>
          </w:tcPr>
          <w:p w14:paraId="491F73B6" w14:textId="77777777" w:rsidR="002009A5" w:rsidRPr="001459FB" w:rsidRDefault="006A6C78" w:rsidP="0032206D">
            <w:pPr>
              <w:pStyle w:val="TableParagraph"/>
              <w:spacing w:before="125"/>
              <w:ind w:left="5" w:right="-42"/>
              <w:jc w:val="center"/>
              <w:rPr>
                <w:rFonts w:ascii="Calibri" w:hAnsi="Calibri" w:cs="Calibri"/>
              </w:rPr>
            </w:pPr>
            <w:r w:rsidRPr="001459FB">
              <w:rPr>
                <w:rFonts w:ascii="Calibri" w:hAnsi="Calibri" w:cs="Calibri"/>
              </w:rPr>
              <w:t>5</w:t>
            </w:r>
          </w:p>
        </w:tc>
      </w:tr>
      <w:tr w:rsidR="002009A5" w:rsidRPr="001459FB" w14:paraId="74D1DA2E" w14:textId="77777777" w:rsidTr="00655C6A">
        <w:trPr>
          <w:trHeight w:val="251"/>
        </w:trPr>
        <w:tc>
          <w:tcPr>
            <w:tcW w:w="7502" w:type="dxa"/>
          </w:tcPr>
          <w:p w14:paraId="598472DE" w14:textId="32C278F1" w:rsidR="002009A5" w:rsidRPr="001459FB" w:rsidRDefault="00DA7C55" w:rsidP="00CB1E7B">
            <w:pPr>
              <w:pStyle w:val="TableParagraph"/>
              <w:spacing w:line="232" w:lineRule="exact"/>
              <w:ind w:left="107" w:right="-42"/>
              <w:rPr>
                <w:rFonts w:ascii="Calibri" w:hAnsi="Calibri" w:cs="Calibri"/>
              </w:rPr>
            </w:pPr>
            <w:r>
              <w:rPr>
                <w:rFonts w:ascii="Calibri" w:hAnsi="Calibri" w:cs="Calibri"/>
                <w:spacing w:val="-1"/>
              </w:rPr>
              <w:t xml:space="preserve">Experiencia </w:t>
            </w:r>
            <w:r w:rsidR="00655C6A">
              <w:rPr>
                <w:rFonts w:ascii="Calibri" w:hAnsi="Calibri" w:cs="Calibri"/>
                <w:spacing w:val="-1"/>
              </w:rPr>
              <w:t>mínima</w:t>
            </w:r>
            <w:r>
              <w:rPr>
                <w:rFonts w:ascii="Calibri" w:hAnsi="Calibri" w:cs="Calibri"/>
                <w:spacing w:val="-1"/>
              </w:rPr>
              <w:t xml:space="preserve"> de 1 ano n</w:t>
            </w:r>
            <w:r w:rsidR="00014862">
              <w:rPr>
                <w:rFonts w:ascii="Calibri" w:hAnsi="Calibri" w:cs="Calibri"/>
              </w:rPr>
              <w:t>a</w:t>
            </w:r>
            <w:r w:rsidR="006A6C78" w:rsidRPr="001459FB">
              <w:rPr>
                <w:rFonts w:ascii="Calibri" w:hAnsi="Calibri" w:cs="Calibri"/>
                <w:spacing w:val="-14"/>
              </w:rPr>
              <w:t xml:space="preserve"> </w:t>
            </w:r>
            <w:r w:rsidR="006A6C78" w:rsidRPr="001459FB">
              <w:rPr>
                <w:rFonts w:ascii="Calibri" w:hAnsi="Calibri" w:cs="Calibri"/>
              </w:rPr>
              <w:t>sistematização</w:t>
            </w:r>
            <w:r w:rsidR="006A6C78" w:rsidRPr="001459FB">
              <w:rPr>
                <w:rFonts w:ascii="Calibri" w:hAnsi="Calibri" w:cs="Calibri"/>
                <w:spacing w:val="-14"/>
              </w:rPr>
              <w:t xml:space="preserve"> </w:t>
            </w:r>
            <w:r w:rsidR="006A6C78" w:rsidRPr="001459FB">
              <w:rPr>
                <w:rFonts w:ascii="Calibri" w:hAnsi="Calibri" w:cs="Calibri"/>
              </w:rPr>
              <w:t>de</w:t>
            </w:r>
            <w:r w:rsidR="006A6C78" w:rsidRPr="001459FB">
              <w:rPr>
                <w:rFonts w:ascii="Calibri" w:hAnsi="Calibri" w:cs="Calibri"/>
                <w:spacing w:val="-16"/>
              </w:rPr>
              <w:t xml:space="preserve"> </w:t>
            </w:r>
            <w:r w:rsidR="003F7FF1">
              <w:rPr>
                <w:rFonts w:ascii="Calibri" w:hAnsi="Calibri" w:cs="Calibri"/>
              </w:rPr>
              <w:t>informações</w:t>
            </w:r>
            <w:r w:rsidR="003F7FF1" w:rsidRPr="001459FB">
              <w:rPr>
                <w:rFonts w:ascii="Calibri" w:hAnsi="Calibri" w:cs="Calibri"/>
                <w:spacing w:val="-15"/>
              </w:rPr>
              <w:t xml:space="preserve"> </w:t>
            </w:r>
            <w:r w:rsidR="006A6C78" w:rsidRPr="001459FB">
              <w:rPr>
                <w:rFonts w:ascii="Calibri" w:hAnsi="Calibri" w:cs="Calibri"/>
              </w:rPr>
              <w:t>e</w:t>
            </w:r>
            <w:r w:rsidR="006A6C78" w:rsidRPr="001459FB">
              <w:rPr>
                <w:rFonts w:ascii="Calibri" w:hAnsi="Calibri" w:cs="Calibri"/>
                <w:spacing w:val="-14"/>
              </w:rPr>
              <w:t xml:space="preserve"> </w:t>
            </w:r>
            <w:r w:rsidR="006A6C78" w:rsidRPr="001459FB">
              <w:rPr>
                <w:rFonts w:ascii="Calibri" w:hAnsi="Calibri" w:cs="Calibri"/>
              </w:rPr>
              <w:t>gerenciamento</w:t>
            </w:r>
            <w:r w:rsidR="006A6C78" w:rsidRPr="001459FB">
              <w:rPr>
                <w:rFonts w:ascii="Calibri" w:hAnsi="Calibri" w:cs="Calibri"/>
                <w:spacing w:val="-14"/>
              </w:rPr>
              <w:t xml:space="preserve"> </w:t>
            </w:r>
            <w:r w:rsidR="006A6C78" w:rsidRPr="001459FB">
              <w:rPr>
                <w:rFonts w:ascii="Calibri" w:hAnsi="Calibri" w:cs="Calibri"/>
              </w:rPr>
              <w:t>de</w:t>
            </w:r>
            <w:r w:rsidR="006A6C78" w:rsidRPr="001459FB">
              <w:rPr>
                <w:rFonts w:ascii="Calibri" w:hAnsi="Calibri" w:cs="Calibri"/>
                <w:spacing w:val="-14"/>
              </w:rPr>
              <w:t xml:space="preserve"> </w:t>
            </w:r>
            <w:r w:rsidR="006A6C78" w:rsidRPr="001459FB">
              <w:rPr>
                <w:rFonts w:ascii="Calibri" w:hAnsi="Calibri" w:cs="Calibri"/>
              </w:rPr>
              <w:t>dados</w:t>
            </w:r>
            <w:r w:rsidR="00942D80">
              <w:rPr>
                <w:rFonts w:ascii="Calibri" w:hAnsi="Calibri" w:cs="Calibri"/>
              </w:rPr>
              <w:t>, incluindo espaciais</w:t>
            </w:r>
            <w:r w:rsidR="006A6C78" w:rsidRPr="001459FB">
              <w:rPr>
                <w:rFonts w:ascii="Calibri" w:hAnsi="Calibri" w:cs="Calibri"/>
              </w:rPr>
              <w:t>.</w:t>
            </w:r>
          </w:p>
        </w:tc>
        <w:tc>
          <w:tcPr>
            <w:tcW w:w="1152" w:type="dxa"/>
          </w:tcPr>
          <w:p w14:paraId="49379813" w14:textId="675A706B" w:rsidR="002009A5" w:rsidRPr="001459FB" w:rsidRDefault="00921356" w:rsidP="0032206D">
            <w:pPr>
              <w:pStyle w:val="TableParagraph"/>
              <w:spacing w:before="125"/>
              <w:ind w:left="5" w:right="-42"/>
              <w:jc w:val="center"/>
              <w:rPr>
                <w:rFonts w:ascii="Calibri" w:hAnsi="Calibri" w:cs="Calibri"/>
              </w:rPr>
            </w:pPr>
            <w:r>
              <w:rPr>
                <w:rFonts w:ascii="Calibri" w:hAnsi="Calibri" w:cs="Calibri"/>
              </w:rPr>
              <w:t>10</w:t>
            </w:r>
          </w:p>
        </w:tc>
      </w:tr>
      <w:tr w:rsidR="00921356" w:rsidRPr="001459FB" w14:paraId="1C4C7F1B" w14:textId="77777777" w:rsidTr="00655C6A">
        <w:trPr>
          <w:trHeight w:val="505"/>
        </w:trPr>
        <w:tc>
          <w:tcPr>
            <w:tcW w:w="7502" w:type="dxa"/>
          </w:tcPr>
          <w:p w14:paraId="4B61F836" w14:textId="0651CA75" w:rsidR="00921356" w:rsidRPr="001459FB" w:rsidRDefault="007C578C" w:rsidP="00921356">
            <w:pPr>
              <w:pStyle w:val="TableParagraph"/>
              <w:spacing w:line="252" w:lineRule="exact"/>
              <w:ind w:left="107" w:right="-42"/>
              <w:rPr>
                <w:rFonts w:ascii="Calibri" w:hAnsi="Calibri" w:cs="Calibri"/>
              </w:rPr>
            </w:pPr>
            <w:r w:rsidRPr="007C578C">
              <w:rPr>
                <w:rFonts w:ascii="Calibri" w:hAnsi="Calibri" w:cs="Calibri"/>
              </w:rPr>
              <w:t>Conhecimento de informática e redação técnica (1 publicação técnica: 5 pontos; 2 ou mais publicações técnicas: 10 pontos).</w:t>
            </w:r>
          </w:p>
        </w:tc>
        <w:tc>
          <w:tcPr>
            <w:tcW w:w="1152" w:type="dxa"/>
          </w:tcPr>
          <w:p w14:paraId="087C1C0B" w14:textId="0AD0A10E" w:rsidR="00921356" w:rsidRPr="001459FB" w:rsidRDefault="00AC0A3D" w:rsidP="00921356">
            <w:pPr>
              <w:pStyle w:val="TableParagraph"/>
              <w:spacing w:before="125"/>
              <w:ind w:left="5" w:right="-42"/>
              <w:jc w:val="center"/>
              <w:rPr>
                <w:rFonts w:ascii="Calibri" w:hAnsi="Calibri" w:cs="Calibri"/>
              </w:rPr>
            </w:pPr>
            <w:r>
              <w:rPr>
                <w:rFonts w:ascii="Calibri" w:hAnsi="Calibri" w:cs="Calibri"/>
              </w:rPr>
              <w:t>10</w:t>
            </w:r>
          </w:p>
        </w:tc>
      </w:tr>
      <w:tr w:rsidR="00921356" w:rsidRPr="001459FB" w14:paraId="2766E45F" w14:textId="77777777" w:rsidTr="00655C6A">
        <w:trPr>
          <w:trHeight w:val="505"/>
        </w:trPr>
        <w:tc>
          <w:tcPr>
            <w:tcW w:w="7502" w:type="dxa"/>
          </w:tcPr>
          <w:p w14:paraId="31AC0947" w14:textId="00BF528F" w:rsidR="00921356" w:rsidRPr="001459FB" w:rsidRDefault="00921356" w:rsidP="00921356">
            <w:pPr>
              <w:pStyle w:val="TableParagraph"/>
              <w:spacing w:line="252" w:lineRule="exact"/>
              <w:ind w:left="107" w:right="-42"/>
              <w:rPr>
                <w:rFonts w:ascii="Calibri" w:hAnsi="Calibri" w:cs="Calibri"/>
              </w:rPr>
            </w:pPr>
            <w:r w:rsidRPr="001459FB">
              <w:rPr>
                <w:rFonts w:ascii="Calibri" w:hAnsi="Calibri" w:cs="Calibri"/>
              </w:rPr>
              <w:t>Habilidade</w:t>
            </w:r>
            <w:r w:rsidRPr="001459FB">
              <w:rPr>
                <w:rFonts w:ascii="Calibri" w:hAnsi="Calibri" w:cs="Calibri"/>
                <w:spacing w:val="-4"/>
              </w:rPr>
              <w:t xml:space="preserve"> </w:t>
            </w:r>
            <w:r w:rsidRPr="001459FB">
              <w:rPr>
                <w:rFonts w:ascii="Calibri" w:hAnsi="Calibri" w:cs="Calibri"/>
              </w:rPr>
              <w:t>para</w:t>
            </w:r>
            <w:r w:rsidRPr="001459FB">
              <w:rPr>
                <w:rFonts w:ascii="Calibri" w:hAnsi="Calibri" w:cs="Calibri"/>
                <w:spacing w:val="-3"/>
              </w:rPr>
              <w:t xml:space="preserve"> </w:t>
            </w:r>
            <w:r w:rsidRPr="001459FB">
              <w:rPr>
                <w:rFonts w:ascii="Calibri" w:hAnsi="Calibri" w:cs="Calibri"/>
              </w:rPr>
              <w:t>comunica</w:t>
            </w:r>
            <w:r w:rsidR="00014862">
              <w:rPr>
                <w:rFonts w:ascii="Calibri" w:hAnsi="Calibri" w:cs="Calibri"/>
              </w:rPr>
              <w:t>ção</w:t>
            </w:r>
            <w:r w:rsidRPr="001459FB">
              <w:rPr>
                <w:rFonts w:ascii="Calibri" w:hAnsi="Calibri" w:cs="Calibri"/>
              </w:rPr>
              <w:t xml:space="preserve"> </w:t>
            </w:r>
            <w:r w:rsidR="00B81427">
              <w:rPr>
                <w:rFonts w:ascii="Calibri" w:hAnsi="Calibri" w:cs="Calibri"/>
                <w:spacing w:val="-3"/>
              </w:rPr>
              <w:t xml:space="preserve">oral </w:t>
            </w:r>
            <w:r w:rsidRPr="001459FB">
              <w:rPr>
                <w:rFonts w:ascii="Calibri" w:hAnsi="Calibri" w:cs="Calibri"/>
              </w:rPr>
              <w:t xml:space="preserve">e </w:t>
            </w:r>
            <w:r w:rsidR="00A16356" w:rsidRPr="001459FB">
              <w:rPr>
                <w:rFonts w:ascii="Calibri" w:hAnsi="Calibri" w:cs="Calibri"/>
              </w:rPr>
              <w:t>por</w:t>
            </w:r>
            <w:r w:rsidR="00A16356" w:rsidRPr="001459FB">
              <w:rPr>
                <w:rFonts w:ascii="Calibri" w:hAnsi="Calibri" w:cs="Calibri"/>
                <w:spacing w:val="-3"/>
              </w:rPr>
              <w:t xml:space="preserve"> </w:t>
            </w:r>
            <w:r w:rsidR="00A16356">
              <w:rPr>
                <w:rFonts w:ascii="Calibri" w:hAnsi="Calibri" w:cs="Calibri"/>
              </w:rPr>
              <w:t>escrito</w:t>
            </w:r>
            <w:r w:rsidRPr="001459FB">
              <w:rPr>
                <w:rFonts w:ascii="Calibri" w:hAnsi="Calibri" w:cs="Calibri"/>
                <w:spacing w:val="-4"/>
              </w:rPr>
              <w:t xml:space="preserve"> </w:t>
            </w:r>
            <w:r w:rsidRPr="001459FB">
              <w:rPr>
                <w:rFonts w:ascii="Calibri" w:hAnsi="Calibri" w:cs="Calibri"/>
              </w:rPr>
              <w:t>em</w:t>
            </w:r>
            <w:r w:rsidR="002C00CB">
              <w:rPr>
                <w:rFonts w:ascii="Calibri" w:hAnsi="Calibri" w:cs="Calibri"/>
              </w:rPr>
              <w:t>,</w:t>
            </w:r>
            <w:r w:rsidRPr="001459FB">
              <w:rPr>
                <w:rFonts w:ascii="Calibri" w:hAnsi="Calibri" w:cs="Calibri"/>
                <w:spacing w:val="-3"/>
              </w:rPr>
              <w:t xml:space="preserve"> </w:t>
            </w:r>
            <w:r w:rsidRPr="001459FB">
              <w:rPr>
                <w:rFonts w:ascii="Calibri" w:hAnsi="Calibri" w:cs="Calibri"/>
              </w:rPr>
              <w:t>pelo menos</w:t>
            </w:r>
            <w:r w:rsidR="002C00CB">
              <w:rPr>
                <w:rFonts w:ascii="Calibri" w:hAnsi="Calibri" w:cs="Calibri"/>
              </w:rPr>
              <w:t>,</w:t>
            </w:r>
            <w:r w:rsidRPr="001459FB">
              <w:rPr>
                <w:rFonts w:ascii="Calibri" w:hAnsi="Calibri" w:cs="Calibri"/>
              </w:rPr>
              <w:t xml:space="preserve"> </w:t>
            </w:r>
            <w:r w:rsidRPr="001459FB">
              <w:rPr>
                <w:rFonts w:ascii="Calibri" w:hAnsi="Calibri" w:cs="Calibri"/>
                <w:spacing w:val="-3"/>
              </w:rPr>
              <w:t xml:space="preserve">duas línguas entre </w:t>
            </w:r>
            <w:r w:rsidRPr="001459FB">
              <w:rPr>
                <w:rFonts w:ascii="Calibri" w:hAnsi="Calibri" w:cs="Calibri"/>
              </w:rPr>
              <w:t>espanhol, português e inglês</w:t>
            </w:r>
            <w:r w:rsidR="00803366">
              <w:rPr>
                <w:rFonts w:ascii="Calibri" w:hAnsi="Calibri" w:cs="Calibri"/>
              </w:rPr>
              <w:t xml:space="preserve"> </w:t>
            </w:r>
            <w:r w:rsidR="00AC0A3D">
              <w:rPr>
                <w:rFonts w:ascii="Calibri" w:hAnsi="Calibri" w:cs="Calibri"/>
              </w:rPr>
              <w:t>(</w:t>
            </w:r>
            <w:r w:rsidR="00410A3B">
              <w:rPr>
                <w:rFonts w:ascii="Calibri" w:hAnsi="Calibri" w:cs="Calibri"/>
              </w:rPr>
              <w:t>bo</w:t>
            </w:r>
            <w:r w:rsidR="00DC5BF1">
              <w:rPr>
                <w:rFonts w:ascii="Calibri" w:hAnsi="Calibri" w:cs="Calibri"/>
              </w:rPr>
              <w:t>a</w:t>
            </w:r>
            <w:r w:rsidR="00410A3B">
              <w:rPr>
                <w:rFonts w:ascii="Calibri" w:hAnsi="Calibri" w:cs="Calibri"/>
              </w:rPr>
              <w:t xml:space="preserve"> a excelente</w:t>
            </w:r>
            <w:r w:rsidR="00F41E35">
              <w:rPr>
                <w:rFonts w:ascii="Calibri" w:hAnsi="Calibri" w:cs="Calibri"/>
              </w:rPr>
              <w:t xml:space="preserve"> </w:t>
            </w:r>
            <w:r w:rsidR="003948FB">
              <w:rPr>
                <w:rFonts w:ascii="Calibri" w:hAnsi="Calibri" w:cs="Calibri"/>
              </w:rPr>
              <w:t>em oral e escrita</w:t>
            </w:r>
            <w:r w:rsidR="00410A3B">
              <w:rPr>
                <w:rFonts w:ascii="Calibri" w:hAnsi="Calibri" w:cs="Calibri"/>
              </w:rPr>
              <w:t>: 10</w:t>
            </w:r>
            <w:r w:rsidR="00A346E0">
              <w:rPr>
                <w:rFonts w:ascii="Calibri" w:hAnsi="Calibri" w:cs="Calibri"/>
              </w:rPr>
              <w:t>,</w:t>
            </w:r>
            <w:r w:rsidR="00410A3B">
              <w:rPr>
                <w:rFonts w:ascii="Calibri" w:hAnsi="Calibri" w:cs="Calibri"/>
              </w:rPr>
              <w:t xml:space="preserve"> </w:t>
            </w:r>
            <w:r w:rsidR="00F41E35">
              <w:rPr>
                <w:rFonts w:ascii="Calibri" w:hAnsi="Calibri" w:cs="Calibri"/>
              </w:rPr>
              <w:t>mediana: 5</w:t>
            </w:r>
            <w:r w:rsidR="00A346E0">
              <w:rPr>
                <w:rFonts w:ascii="Calibri" w:hAnsi="Calibri" w:cs="Calibri"/>
              </w:rPr>
              <w:t xml:space="preserve"> e básica: 2,5</w:t>
            </w:r>
            <w:r w:rsidR="007818D4">
              <w:rPr>
                <w:rFonts w:ascii="Calibri" w:hAnsi="Calibri" w:cs="Calibri"/>
              </w:rPr>
              <w:t xml:space="preserve"> pontos</w:t>
            </w:r>
            <w:r w:rsidR="005927DB">
              <w:rPr>
                <w:rFonts w:ascii="Calibri" w:hAnsi="Calibri" w:cs="Calibri"/>
              </w:rPr>
              <w:t>)</w:t>
            </w:r>
            <w:r w:rsidR="00803366">
              <w:rPr>
                <w:rFonts w:ascii="Calibri" w:hAnsi="Calibri" w:cs="Calibri"/>
              </w:rPr>
              <w:t>.</w:t>
            </w:r>
          </w:p>
        </w:tc>
        <w:tc>
          <w:tcPr>
            <w:tcW w:w="1152" w:type="dxa"/>
          </w:tcPr>
          <w:p w14:paraId="2FECB84B" w14:textId="46CEDB77" w:rsidR="00921356" w:rsidRPr="001459FB" w:rsidRDefault="003D77B7" w:rsidP="00921356">
            <w:pPr>
              <w:pStyle w:val="TableParagraph"/>
              <w:spacing w:before="125"/>
              <w:ind w:left="5" w:right="-42"/>
              <w:jc w:val="center"/>
              <w:rPr>
                <w:rFonts w:ascii="Calibri" w:hAnsi="Calibri" w:cs="Calibri"/>
              </w:rPr>
            </w:pPr>
            <w:r>
              <w:rPr>
                <w:rFonts w:ascii="Calibri" w:hAnsi="Calibri" w:cs="Calibri"/>
              </w:rPr>
              <w:t>10</w:t>
            </w:r>
          </w:p>
        </w:tc>
      </w:tr>
      <w:tr w:rsidR="00921356" w:rsidRPr="001459FB" w14:paraId="133F5533" w14:textId="77777777" w:rsidTr="00655C6A">
        <w:trPr>
          <w:trHeight w:val="253"/>
        </w:trPr>
        <w:tc>
          <w:tcPr>
            <w:tcW w:w="7502" w:type="dxa"/>
            <w:vAlign w:val="bottom"/>
          </w:tcPr>
          <w:p w14:paraId="7F770BF7" w14:textId="77777777" w:rsidR="00921356" w:rsidRPr="001459FB" w:rsidRDefault="00921356" w:rsidP="00921356">
            <w:pPr>
              <w:pStyle w:val="TableParagraph"/>
              <w:spacing w:line="234" w:lineRule="exact"/>
              <w:ind w:left="2157" w:right="-42"/>
              <w:jc w:val="center"/>
              <w:rPr>
                <w:rFonts w:ascii="Calibri" w:hAnsi="Calibri" w:cs="Calibri"/>
                <w:b/>
              </w:rPr>
            </w:pPr>
            <w:r w:rsidRPr="001459FB">
              <w:rPr>
                <w:rFonts w:ascii="Calibri" w:hAnsi="Calibri" w:cs="Calibri"/>
                <w:b/>
              </w:rPr>
              <w:t>TOTAL</w:t>
            </w:r>
          </w:p>
        </w:tc>
        <w:tc>
          <w:tcPr>
            <w:tcW w:w="1152" w:type="dxa"/>
          </w:tcPr>
          <w:p w14:paraId="1512F4A0" w14:textId="77777777" w:rsidR="00921356" w:rsidRPr="001459FB" w:rsidRDefault="00921356" w:rsidP="00921356">
            <w:pPr>
              <w:pStyle w:val="TableParagraph"/>
              <w:spacing w:before="125"/>
              <w:ind w:left="5" w:right="-42"/>
              <w:jc w:val="center"/>
              <w:rPr>
                <w:rFonts w:ascii="Calibri" w:hAnsi="Calibri" w:cs="Calibri"/>
                <w:b/>
                <w:bCs/>
              </w:rPr>
            </w:pPr>
            <w:r w:rsidRPr="001459FB">
              <w:rPr>
                <w:rFonts w:ascii="Calibri" w:hAnsi="Calibri" w:cs="Calibri"/>
                <w:b/>
                <w:bCs/>
              </w:rPr>
              <w:t>100</w:t>
            </w:r>
          </w:p>
        </w:tc>
      </w:tr>
    </w:tbl>
    <w:p w14:paraId="7FB44C68" w14:textId="77777777" w:rsidR="002009A5" w:rsidRDefault="002009A5" w:rsidP="00CB1E7B">
      <w:pPr>
        <w:pStyle w:val="Corpodetexto"/>
        <w:spacing w:before="9"/>
        <w:ind w:right="-42"/>
        <w:rPr>
          <w:rFonts w:ascii="Calibri" w:hAnsi="Calibri" w:cs="Calibri"/>
        </w:rPr>
      </w:pPr>
    </w:p>
    <w:p w14:paraId="09602FB9" w14:textId="77777777" w:rsidR="00655C6A" w:rsidRDefault="00655C6A" w:rsidP="00CB1E7B">
      <w:pPr>
        <w:pStyle w:val="Corpodetexto"/>
        <w:spacing w:before="9"/>
        <w:ind w:right="-42"/>
        <w:rPr>
          <w:ins w:id="0" w:author="Sergio Paz Soldan" w:date="2026-10-20T12:27:00Z"/>
          <w:rFonts w:ascii="Calibri" w:hAnsi="Calibri" w:cs="Calibri"/>
        </w:rPr>
      </w:pPr>
    </w:p>
    <w:p w14:paraId="52BC2A8D" w14:textId="77777777" w:rsidR="00655C6A" w:rsidRDefault="00655C6A" w:rsidP="00CB1E7B">
      <w:pPr>
        <w:pStyle w:val="Corpodetexto"/>
        <w:spacing w:before="9"/>
        <w:ind w:right="-42"/>
        <w:rPr>
          <w:ins w:id="1" w:author="Sergio Paz Soldan" w:date="2026-10-20T12:27:00Z"/>
          <w:rFonts w:ascii="Calibri" w:hAnsi="Calibri" w:cs="Calibri"/>
        </w:rPr>
      </w:pPr>
    </w:p>
    <w:p w14:paraId="2CF75B51" w14:textId="560D2E75" w:rsidR="00CD3CB4" w:rsidRDefault="00241A31" w:rsidP="00CB1E7B">
      <w:pPr>
        <w:pStyle w:val="Corpodetexto"/>
        <w:spacing w:before="9"/>
        <w:ind w:right="-42"/>
        <w:rPr>
          <w:rFonts w:ascii="Calibri" w:hAnsi="Calibri" w:cs="Calibri"/>
        </w:rPr>
      </w:pPr>
      <w:r>
        <w:rPr>
          <w:rFonts w:ascii="Calibri" w:hAnsi="Calibri" w:cs="Calibri"/>
        </w:rPr>
        <w:t>Nota 1:</w:t>
      </w:r>
      <w:r w:rsidR="00485A43">
        <w:rPr>
          <w:rFonts w:ascii="Calibri" w:hAnsi="Calibri" w:cs="Calibri"/>
        </w:rPr>
        <w:t>A Pontuação mínima requerida é de 60 pontos.</w:t>
      </w:r>
    </w:p>
    <w:p w14:paraId="40DF2104" w14:textId="4A350DC1" w:rsidR="00485A43" w:rsidRPr="001459FB" w:rsidRDefault="00241A31" w:rsidP="00CB1E7B">
      <w:pPr>
        <w:pStyle w:val="Corpodetexto"/>
        <w:spacing w:before="9"/>
        <w:ind w:right="-42"/>
        <w:rPr>
          <w:rFonts w:ascii="Calibri" w:hAnsi="Calibri" w:cs="Calibri"/>
        </w:rPr>
      </w:pPr>
      <w:r w:rsidRPr="001459FB">
        <w:rPr>
          <w:rFonts w:ascii="Calibri" w:hAnsi="Calibri" w:cs="Calibri"/>
        </w:rPr>
        <w:t>Nota</w:t>
      </w:r>
      <w:r>
        <w:rPr>
          <w:rFonts w:ascii="Calibri" w:hAnsi="Calibri" w:cs="Calibri"/>
        </w:rPr>
        <w:t xml:space="preserve"> 2</w:t>
      </w:r>
      <w:r w:rsidRPr="001459FB">
        <w:rPr>
          <w:rFonts w:ascii="Calibri" w:hAnsi="Calibri" w:cs="Calibri"/>
        </w:rPr>
        <w:t xml:space="preserve">: O candidato deve apresentar o seu CV de acordo com o formato do Anexo A e </w:t>
      </w:r>
      <w:r w:rsidR="00D37583">
        <w:rPr>
          <w:rFonts w:ascii="Calibri" w:hAnsi="Calibri" w:cs="Calibri"/>
        </w:rPr>
        <w:t xml:space="preserve">encaminhar </w:t>
      </w:r>
      <w:r w:rsidRPr="001459FB">
        <w:rPr>
          <w:rFonts w:ascii="Calibri" w:hAnsi="Calibri" w:cs="Calibri"/>
        </w:rPr>
        <w:t xml:space="preserve">os documentos </w:t>
      </w:r>
      <w:r>
        <w:rPr>
          <w:rFonts w:ascii="Calibri" w:hAnsi="Calibri" w:cs="Calibri"/>
        </w:rPr>
        <w:t xml:space="preserve">comprobatórios </w:t>
      </w:r>
      <w:r w:rsidRPr="001459FB">
        <w:rPr>
          <w:rFonts w:ascii="Calibri" w:hAnsi="Calibri" w:cs="Calibri"/>
        </w:rPr>
        <w:t xml:space="preserve">necessários (ver tabela </w:t>
      </w:r>
      <w:r w:rsidR="0002304D">
        <w:rPr>
          <w:rFonts w:ascii="Calibri" w:hAnsi="Calibri" w:cs="Calibri"/>
        </w:rPr>
        <w:t>acima</w:t>
      </w:r>
      <w:r w:rsidRPr="001459FB">
        <w:rPr>
          <w:rFonts w:ascii="Calibri" w:hAnsi="Calibri" w:cs="Calibri"/>
        </w:rPr>
        <w:t>).</w:t>
      </w:r>
    </w:p>
    <w:p w14:paraId="5DAC0DFE" w14:textId="0DDA6164" w:rsidR="004F45D9" w:rsidRPr="001459FB" w:rsidRDefault="00A16356" w:rsidP="00CB1E7B">
      <w:pPr>
        <w:pStyle w:val="Corpodetexto"/>
        <w:spacing w:before="9"/>
        <w:ind w:right="-42"/>
        <w:rPr>
          <w:rFonts w:ascii="Calibri" w:hAnsi="Calibri" w:cs="Calibri"/>
        </w:rPr>
      </w:pPr>
      <w:r w:rsidRPr="001459FB">
        <w:rPr>
          <w:rFonts w:ascii="Calibri" w:hAnsi="Calibri" w:cs="Calibri"/>
          <w:b/>
          <w:bCs/>
        </w:rPr>
        <w:t>Nota</w:t>
      </w:r>
      <w:r w:rsidR="00241A31">
        <w:rPr>
          <w:rFonts w:ascii="Calibri" w:hAnsi="Calibri" w:cs="Calibri"/>
          <w:b/>
          <w:bCs/>
        </w:rPr>
        <w:t xml:space="preserve"> </w:t>
      </w:r>
      <w:proofErr w:type="gramStart"/>
      <w:r w:rsidR="00241A31">
        <w:rPr>
          <w:rFonts w:ascii="Calibri" w:hAnsi="Calibri" w:cs="Calibri"/>
          <w:b/>
          <w:bCs/>
        </w:rPr>
        <w:t xml:space="preserve">3 </w:t>
      </w:r>
      <w:r w:rsidRPr="001459FB">
        <w:rPr>
          <w:rFonts w:ascii="Calibri" w:hAnsi="Calibri" w:cs="Calibri"/>
          <w:b/>
          <w:bCs/>
        </w:rPr>
        <w:t>:</w:t>
      </w:r>
      <w:proofErr w:type="gramEnd"/>
      <w:r w:rsidR="004F45D9" w:rsidRPr="001459FB">
        <w:rPr>
          <w:rFonts w:ascii="Calibri" w:hAnsi="Calibri" w:cs="Calibri"/>
        </w:rPr>
        <w:t xml:space="preserve"> Entraremos em contato com os candidatos caso sejam necessárias mais informações.</w:t>
      </w:r>
    </w:p>
    <w:p w14:paraId="64A36D9E" w14:textId="77777777" w:rsidR="004F45D9" w:rsidRPr="001459FB" w:rsidRDefault="004F45D9" w:rsidP="00CB1E7B">
      <w:pPr>
        <w:pStyle w:val="Corpodetexto"/>
        <w:spacing w:before="9"/>
        <w:ind w:right="-42"/>
        <w:rPr>
          <w:rFonts w:ascii="Calibri" w:hAnsi="Calibri" w:cs="Calibri"/>
        </w:rPr>
      </w:pPr>
    </w:p>
    <w:p w14:paraId="42E42B8A" w14:textId="053D3DE2" w:rsidR="002009A5" w:rsidRPr="001459FB" w:rsidRDefault="006A6C78" w:rsidP="00CB1E7B">
      <w:pPr>
        <w:pStyle w:val="Ttulo1"/>
        <w:numPr>
          <w:ilvl w:val="0"/>
          <w:numId w:val="6"/>
        </w:numPr>
        <w:tabs>
          <w:tab w:val="left" w:pos="782"/>
        </w:tabs>
        <w:ind w:right="-42" w:hanging="361"/>
        <w:rPr>
          <w:rFonts w:ascii="Calibri" w:hAnsi="Calibri" w:cs="Calibri"/>
          <w:sz w:val="22"/>
          <w:szCs w:val="22"/>
        </w:rPr>
      </w:pPr>
      <w:r w:rsidRPr="001459FB">
        <w:rPr>
          <w:rFonts w:ascii="Calibri" w:hAnsi="Calibri" w:cs="Calibri"/>
          <w:sz w:val="22"/>
          <w:szCs w:val="22"/>
        </w:rPr>
        <w:t xml:space="preserve">Entrega </w:t>
      </w:r>
      <w:r w:rsidR="00E74C15">
        <w:rPr>
          <w:rFonts w:ascii="Calibri" w:hAnsi="Calibri" w:cs="Calibri"/>
          <w:sz w:val="22"/>
          <w:szCs w:val="22"/>
        </w:rPr>
        <w:t>de</w:t>
      </w:r>
      <w:r w:rsidR="00E74C15" w:rsidRPr="001459FB">
        <w:rPr>
          <w:rFonts w:ascii="Calibri" w:hAnsi="Calibri" w:cs="Calibri"/>
          <w:sz w:val="22"/>
          <w:szCs w:val="22"/>
        </w:rPr>
        <w:t xml:space="preserve"> </w:t>
      </w:r>
      <w:r w:rsidRPr="001459FB">
        <w:rPr>
          <w:rFonts w:ascii="Calibri" w:hAnsi="Calibri" w:cs="Calibri"/>
          <w:sz w:val="22"/>
          <w:szCs w:val="22"/>
        </w:rPr>
        <w:t>produto</w:t>
      </w:r>
    </w:p>
    <w:p w14:paraId="41068DFA" w14:textId="05364AE2" w:rsidR="002009A5" w:rsidRPr="001459FB" w:rsidRDefault="006A6C78" w:rsidP="001459FB">
      <w:pPr>
        <w:pStyle w:val="PargrafodaLista"/>
        <w:numPr>
          <w:ilvl w:val="1"/>
          <w:numId w:val="6"/>
        </w:numPr>
        <w:tabs>
          <w:tab w:val="left" w:pos="1142"/>
        </w:tabs>
        <w:ind w:right="-42"/>
        <w:jc w:val="both"/>
        <w:rPr>
          <w:rFonts w:ascii="Calibri" w:hAnsi="Calibri" w:cs="Calibri"/>
        </w:rPr>
      </w:pPr>
      <w:r w:rsidRPr="001459FB">
        <w:rPr>
          <w:rFonts w:ascii="Calibri" w:hAnsi="Calibri" w:cs="Calibri"/>
        </w:rPr>
        <w:t xml:space="preserve">Para os pagamentos correspondentes, o consultor assistente técnico especializado </w:t>
      </w:r>
      <w:r w:rsidR="00014862">
        <w:rPr>
          <w:rFonts w:ascii="Calibri" w:hAnsi="Calibri" w:cs="Calibri"/>
        </w:rPr>
        <w:t xml:space="preserve">da </w:t>
      </w:r>
      <w:r w:rsidRPr="001459FB">
        <w:rPr>
          <w:rFonts w:ascii="Calibri" w:hAnsi="Calibri" w:cs="Calibri"/>
        </w:rPr>
        <w:t xml:space="preserve">equipe de suporte da </w:t>
      </w:r>
      <w:r w:rsidR="00DD3251">
        <w:rPr>
          <w:rFonts w:ascii="Calibri" w:hAnsi="Calibri" w:cs="Calibri"/>
        </w:rPr>
        <w:t>ANI</w:t>
      </w:r>
      <w:r w:rsidRPr="001459FB">
        <w:rPr>
          <w:rFonts w:ascii="Calibri" w:hAnsi="Calibri" w:cs="Calibri"/>
        </w:rPr>
        <w:t xml:space="preserve"> deverá preparar e enviar </w:t>
      </w:r>
      <w:r w:rsidR="00F95FB3" w:rsidRPr="001459FB">
        <w:rPr>
          <w:rFonts w:ascii="Calibri" w:hAnsi="Calibri" w:cs="Calibri"/>
        </w:rPr>
        <w:t>relatório</w:t>
      </w:r>
      <w:r w:rsidR="00F95FB3">
        <w:rPr>
          <w:rFonts w:ascii="Calibri" w:hAnsi="Calibri" w:cs="Calibri"/>
        </w:rPr>
        <w:t xml:space="preserve"> mensal</w:t>
      </w:r>
      <w:r w:rsidR="00F95FB3" w:rsidRPr="001459FB">
        <w:rPr>
          <w:rFonts w:ascii="Calibri" w:hAnsi="Calibri" w:cs="Calibri"/>
        </w:rPr>
        <w:t xml:space="preserve"> </w:t>
      </w:r>
      <w:r w:rsidR="00DA7C55">
        <w:rPr>
          <w:rFonts w:ascii="Calibri" w:hAnsi="Calibri" w:cs="Calibri"/>
        </w:rPr>
        <w:t>das</w:t>
      </w:r>
      <w:r w:rsidRPr="001459FB">
        <w:rPr>
          <w:rFonts w:ascii="Calibri" w:hAnsi="Calibri" w:cs="Calibri"/>
        </w:rPr>
        <w:t xml:space="preserve"> atividades </w:t>
      </w:r>
      <w:r w:rsidR="00F95FB3">
        <w:rPr>
          <w:rFonts w:ascii="Calibri" w:hAnsi="Calibri" w:cs="Calibri"/>
        </w:rPr>
        <w:t>realizadas</w:t>
      </w:r>
      <w:r w:rsidR="00014862">
        <w:rPr>
          <w:rFonts w:ascii="Calibri" w:hAnsi="Calibri" w:cs="Calibri"/>
        </w:rPr>
        <w:t>,</w:t>
      </w:r>
      <w:r w:rsidRPr="001459FB">
        <w:rPr>
          <w:rFonts w:ascii="Calibri" w:hAnsi="Calibri" w:cs="Calibri"/>
        </w:rPr>
        <w:t xml:space="preserve"> </w:t>
      </w:r>
      <w:r w:rsidR="00014862">
        <w:rPr>
          <w:rFonts w:ascii="Calibri" w:hAnsi="Calibri" w:cs="Calibri"/>
        </w:rPr>
        <w:t xml:space="preserve">que </w:t>
      </w:r>
      <w:r w:rsidRPr="001459FB">
        <w:rPr>
          <w:rFonts w:ascii="Calibri" w:hAnsi="Calibri" w:cs="Calibri"/>
        </w:rPr>
        <w:t xml:space="preserve">deve ser </w:t>
      </w:r>
      <w:r w:rsidR="00F95FB3" w:rsidRPr="001459FB">
        <w:rPr>
          <w:rFonts w:ascii="Calibri" w:hAnsi="Calibri" w:cs="Calibri"/>
        </w:rPr>
        <w:t>aprovad</w:t>
      </w:r>
      <w:r w:rsidR="00F95FB3">
        <w:rPr>
          <w:rFonts w:ascii="Calibri" w:hAnsi="Calibri" w:cs="Calibri"/>
        </w:rPr>
        <w:t>o</w:t>
      </w:r>
      <w:r w:rsidR="00F95FB3" w:rsidRPr="001459FB">
        <w:rPr>
          <w:rFonts w:ascii="Calibri" w:hAnsi="Calibri" w:cs="Calibri"/>
        </w:rPr>
        <w:t xml:space="preserve"> </w:t>
      </w:r>
      <w:r w:rsidRPr="001459FB">
        <w:rPr>
          <w:rFonts w:ascii="Calibri" w:hAnsi="Calibri" w:cs="Calibri"/>
        </w:rPr>
        <w:t xml:space="preserve">pela </w:t>
      </w:r>
      <w:r w:rsidR="00DD3251">
        <w:rPr>
          <w:rFonts w:ascii="Calibri" w:hAnsi="Calibri" w:cs="Calibri"/>
        </w:rPr>
        <w:t>ANI</w:t>
      </w:r>
      <w:r w:rsidRPr="001459FB">
        <w:rPr>
          <w:rFonts w:ascii="Calibri" w:hAnsi="Calibri" w:cs="Calibri"/>
        </w:rPr>
        <w:t xml:space="preserve"> e, posteriormente, pelo Coordenador do Projeto SAA (UCP) </w:t>
      </w:r>
      <w:r w:rsidR="00A16356" w:rsidRPr="001459FB">
        <w:rPr>
          <w:rFonts w:ascii="Calibri" w:hAnsi="Calibri" w:cs="Calibri"/>
        </w:rPr>
        <w:t xml:space="preserve">para </w:t>
      </w:r>
      <w:r w:rsidR="00A16356">
        <w:rPr>
          <w:rFonts w:ascii="Calibri" w:hAnsi="Calibri" w:cs="Calibri"/>
        </w:rPr>
        <w:t>prosseguimento</w:t>
      </w:r>
      <w:r w:rsidRPr="001459FB">
        <w:rPr>
          <w:rFonts w:ascii="Calibri" w:hAnsi="Calibri" w:cs="Calibri"/>
          <w:spacing w:val="-2"/>
        </w:rPr>
        <w:t xml:space="preserve"> </w:t>
      </w:r>
      <w:r w:rsidRPr="001459FB">
        <w:rPr>
          <w:rFonts w:ascii="Calibri" w:hAnsi="Calibri" w:cs="Calibri"/>
        </w:rPr>
        <w:t>com</w:t>
      </w:r>
      <w:r w:rsidRPr="001459FB">
        <w:rPr>
          <w:rFonts w:ascii="Calibri" w:hAnsi="Calibri" w:cs="Calibri"/>
          <w:spacing w:val="2"/>
        </w:rPr>
        <w:t xml:space="preserve"> </w:t>
      </w:r>
      <w:r w:rsidRPr="001459FB">
        <w:rPr>
          <w:rFonts w:ascii="Calibri" w:hAnsi="Calibri" w:cs="Calibri"/>
        </w:rPr>
        <w:t>o pagamento</w:t>
      </w:r>
      <w:r w:rsidR="00E74C15">
        <w:rPr>
          <w:rFonts w:ascii="Calibri" w:hAnsi="Calibri" w:cs="Calibri"/>
        </w:rPr>
        <w:t xml:space="preserve"> da remuneração</w:t>
      </w:r>
      <w:r w:rsidRPr="001459FB">
        <w:rPr>
          <w:rFonts w:ascii="Calibri" w:hAnsi="Calibri" w:cs="Calibri"/>
        </w:rPr>
        <w:t>.</w:t>
      </w:r>
    </w:p>
    <w:p w14:paraId="338177FA" w14:textId="115C7A7A" w:rsidR="002009A5" w:rsidRPr="001459FB" w:rsidRDefault="006A6C78" w:rsidP="00CB1E7B">
      <w:pPr>
        <w:pStyle w:val="PargrafodaLista"/>
        <w:numPr>
          <w:ilvl w:val="1"/>
          <w:numId w:val="6"/>
        </w:numPr>
        <w:tabs>
          <w:tab w:val="left" w:pos="1142"/>
        </w:tabs>
        <w:ind w:right="-42"/>
        <w:jc w:val="both"/>
        <w:rPr>
          <w:rFonts w:ascii="Calibri" w:hAnsi="Calibri" w:cs="Calibri"/>
        </w:rPr>
      </w:pPr>
      <w:r w:rsidRPr="001459FB">
        <w:rPr>
          <w:rFonts w:ascii="Calibri" w:hAnsi="Calibri" w:cs="Calibri"/>
        </w:rPr>
        <w:t xml:space="preserve">Os relatórios mensais </w:t>
      </w:r>
      <w:r w:rsidR="00A16356" w:rsidRPr="001459FB">
        <w:rPr>
          <w:rFonts w:ascii="Calibri" w:hAnsi="Calibri" w:cs="Calibri"/>
        </w:rPr>
        <w:t>devem ser</w:t>
      </w:r>
      <w:r w:rsidRPr="001459FB">
        <w:rPr>
          <w:rFonts w:ascii="Calibri" w:hAnsi="Calibri" w:cs="Calibri"/>
        </w:rPr>
        <w:t xml:space="preserve"> apresentados </w:t>
      </w:r>
      <w:r w:rsidR="00C136C6">
        <w:rPr>
          <w:rFonts w:ascii="Calibri" w:hAnsi="Calibri" w:cs="Calibri"/>
        </w:rPr>
        <w:t>em</w:t>
      </w:r>
      <w:r w:rsidR="00C136C6" w:rsidRPr="001459FB">
        <w:rPr>
          <w:rFonts w:ascii="Calibri" w:hAnsi="Calibri" w:cs="Calibri"/>
        </w:rPr>
        <w:t xml:space="preserve"> </w:t>
      </w:r>
      <w:r w:rsidRPr="001459FB">
        <w:rPr>
          <w:rFonts w:ascii="Calibri" w:hAnsi="Calibri" w:cs="Calibri"/>
        </w:rPr>
        <w:t xml:space="preserve">formato que será fornecido </w:t>
      </w:r>
      <w:r w:rsidR="00A54B82">
        <w:rPr>
          <w:rFonts w:ascii="Calibri" w:hAnsi="Calibri" w:cs="Calibri"/>
        </w:rPr>
        <w:t>pela</w:t>
      </w:r>
      <w:r w:rsidRPr="001459FB">
        <w:rPr>
          <w:rFonts w:ascii="Calibri" w:hAnsi="Calibri" w:cs="Calibri"/>
          <w:spacing w:val="-2"/>
        </w:rPr>
        <w:t xml:space="preserve"> </w:t>
      </w:r>
      <w:r w:rsidRPr="001459FB">
        <w:rPr>
          <w:rFonts w:ascii="Calibri" w:hAnsi="Calibri" w:cs="Calibri"/>
        </w:rPr>
        <w:t>Unidade de</w:t>
      </w:r>
      <w:r w:rsidRPr="001459FB">
        <w:rPr>
          <w:rFonts w:ascii="Calibri" w:hAnsi="Calibri" w:cs="Calibri"/>
          <w:spacing w:val="-1"/>
        </w:rPr>
        <w:t xml:space="preserve"> </w:t>
      </w:r>
      <w:r w:rsidRPr="001459FB">
        <w:rPr>
          <w:rFonts w:ascii="Calibri" w:hAnsi="Calibri" w:cs="Calibri"/>
        </w:rPr>
        <w:t>Coordenação de Projetos (UCP).</w:t>
      </w:r>
    </w:p>
    <w:p w14:paraId="08E48897" w14:textId="77777777" w:rsidR="002009A5" w:rsidRPr="001459FB" w:rsidRDefault="002009A5" w:rsidP="00CB1E7B">
      <w:pPr>
        <w:pStyle w:val="Corpodetexto"/>
        <w:spacing w:before="11"/>
        <w:ind w:right="-42"/>
        <w:rPr>
          <w:rFonts w:ascii="Calibri" w:hAnsi="Calibri" w:cs="Calibri"/>
        </w:rPr>
      </w:pPr>
    </w:p>
    <w:p w14:paraId="6332040C" w14:textId="3697877F" w:rsidR="002009A5" w:rsidRPr="001459FB" w:rsidRDefault="005177DD" w:rsidP="00CB1E7B">
      <w:pPr>
        <w:pStyle w:val="Ttulo1"/>
        <w:numPr>
          <w:ilvl w:val="0"/>
          <w:numId w:val="6"/>
        </w:numPr>
        <w:tabs>
          <w:tab w:val="left" w:pos="782"/>
        </w:tabs>
        <w:ind w:right="-42" w:hanging="361"/>
        <w:rPr>
          <w:rFonts w:ascii="Calibri" w:hAnsi="Calibri" w:cs="Calibri"/>
          <w:sz w:val="22"/>
          <w:szCs w:val="22"/>
        </w:rPr>
      </w:pPr>
      <w:r w:rsidRPr="001459FB">
        <w:rPr>
          <w:rFonts w:ascii="Calibri" w:hAnsi="Calibri" w:cs="Calibri"/>
          <w:sz w:val="22"/>
          <w:szCs w:val="22"/>
        </w:rPr>
        <w:t>Duração e localização</w:t>
      </w:r>
    </w:p>
    <w:p w14:paraId="10D22597" w14:textId="74A6F5EA" w:rsidR="002009A5" w:rsidRPr="001459FB" w:rsidRDefault="00942D80" w:rsidP="00CB1E7B">
      <w:pPr>
        <w:ind w:left="421" w:right="-42"/>
        <w:jc w:val="both"/>
        <w:rPr>
          <w:rFonts w:ascii="Calibri" w:hAnsi="Calibri" w:cs="Calibri"/>
        </w:rPr>
      </w:pPr>
      <w:r>
        <w:rPr>
          <w:rFonts w:ascii="Calibri" w:hAnsi="Calibri" w:cs="Calibri"/>
        </w:rPr>
        <w:t>As</w:t>
      </w:r>
      <w:r w:rsidR="006A6C78" w:rsidRPr="001459FB">
        <w:rPr>
          <w:rFonts w:ascii="Calibri" w:hAnsi="Calibri" w:cs="Calibri"/>
          <w:spacing w:val="1"/>
        </w:rPr>
        <w:t xml:space="preserve"> </w:t>
      </w:r>
      <w:r w:rsidR="006A6C78" w:rsidRPr="001459FB">
        <w:rPr>
          <w:rFonts w:ascii="Calibri" w:hAnsi="Calibri" w:cs="Calibri"/>
        </w:rPr>
        <w:t>tarefas</w:t>
      </w:r>
      <w:r w:rsidR="006A6C78" w:rsidRPr="001459FB">
        <w:rPr>
          <w:rFonts w:ascii="Calibri" w:hAnsi="Calibri" w:cs="Calibri"/>
          <w:spacing w:val="1"/>
        </w:rPr>
        <w:t xml:space="preserve"> </w:t>
      </w:r>
      <w:r w:rsidR="006A6C78" w:rsidRPr="001459FB">
        <w:rPr>
          <w:rFonts w:ascii="Calibri" w:hAnsi="Calibri" w:cs="Calibri"/>
        </w:rPr>
        <w:t>de</w:t>
      </w:r>
      <w:r w:rsidR="006A6C78" w:rsidRPr="001459FB">
        <w:rPr>
          <w:rFonts w:ascii="Calibri" w:hAnsi="Calibri" w:cs="Calibri"/>
          <w:spacing w:val="1"/>
        </w:rPr>
        <w:t xml:space="preserve"> </w:t>
      </w:r>
      <w:r w:rsidR="00A16356" w:rsidRPr="001459FB">
        <w:rPr>
          <w:rFonts w:ascii="Calibri" w:hAnsi="Calibri" w:cs="Calibri"/>
        </w:rPr>
        <w:t>gerenciamento,</w:t>
      </w:r>
      <w:r w:rsidR="00A16356" w:rsidRPr="001459FB">
        <w:rPr>
          <w:rFonts w:ascii="Calibri" w:hAnsi="Calibri" w:cs="Calibri"/>
          <w:spacing w:val="1"/>
        </w:rPr>
        <w:t xml:space="preserve"> </w:t>
      </w:r>
      <w:r w:rsidR="00A16356">
        <w:rPr>
          <w:rFonts w:ascii="Calibri" w:hAnsi="Calibri" w:cs="Calibri"/>
        </w:rPr>
        <w:t>acompanhamento</w:t>
      </w:r>
      <w:r w:rsidR="006A6C78" w:rsidRPr="001459FB">
        <w:rPr>
          <w:rFonts w:ascii="Calibri" w:hAnsi="Calibri" w:cs="Calibri"/>
          <w:spacing w:val="1"/>
        </w:rPr>
        <w:t xml:space="preserve"> </w:t>
      </w:r>
      <w:r w:rsidR="006A6C78" w:rsidRPr="001459FB">
        <w:rPr>
          <w:rFonts w:ascii="Calibri" w:hAnsi="Calibri" w:cs="Calibri"/>
        </w:rPr>
        <w:t>e</w:t>
      </w:r>
      <w:r w:rsidR="006A6C78" w:rsidRPr="001459FB">
        <w:rPr>
          <w:rFonts w:ascii="Calibri" w:hAnsi="Calibri" w:cs="Calibri"/>
          <w:spacing w:val="1"/>
        </w:rPr>
        <w:t xml:space="preserve"> </w:t>
      </w:r>
      <w:r w:rsidR="006A6C78" w:rsidRPr="001459FB">
        <w:rPr>
          <w:rFonts w:ascii="Calibri" w:hAnsi="Calibri" w:cs="Calibri"/>
        </w:rPr>
        <w:t>avaliação</w:t>
      </w:r>
      <w:r w:rsidR="006A6C78" w:rsidRPr="001459FB">
        <w:rPr>
          <w:rFonts w:ascii="Calibri" w:hAnsi="Calibri" w:cs="Calibri"/>
          <w:spacing w:val="1"/>
        </w:rPr>
        <w:t xml:space="preserve"> </w:t>
      </w:r>
      <w:r w:rsidR="006A6C78" w:rsidRPr="001459FB">
        <w:rPr>
          <w:rFonts w:ascii="Calibri" w:hAnsi="Calibri" w:cs="Calibri"/>
        </w:rPr>
        <w:t>do</w:t>
      </w:r>
      <w:r w:rsidR="006A6C78" w:rsidRPr="001459FB">
        <w:rPr>
          <w:rFonts w:ascii="Calibri" w:hAnsi="Calibri" w:cs="Calibri"/>
          <w:spacing w:val="1"/>
        </w:rPr>
        <w:t xml:space="preserve"> </w:t>
      </w:r>
      <w:r w:rsidR="006A6C78" w:rsidRPr="001459FB">
        <w:rPr>
          <w:rFonts w:ascii="Calibri" w:hAnsi="Calibri" w:cs="Calibri"/>
        </w:rPr>
        <w:t>projeto</w:t>
      </w:r>
      <w:r w:rsidR="006A6C78" w:rsidRPr="001459FB">
        <w:rPr>
          <w:rFonts w:ascii="Calibri" w:hAnsi="Calibri" w:cs="Calibri"/>
          <w:spacing w:val="1"/>
        </w:rPr>
        <w:t xml:space="preserve"> </w:t>
      </w:r>
      <w:r w:rsidR="006A6C78" w:rsidRPr="001459FB">
        <w:rPr>
          <w:rFonts w:ascii="Calibri" w:hAnsi="Calibri" w:cs="Calibri"/>
        </w:rPr>
        <w:t>devem</w:t>
      </w:r>
      <w:r w:rsidR="006A6C78" w:rsidRPr="001459FB">
        <w:rPr>
          <w:rFonts w:ascii="Calibri" w:hAnsi="Calibri" w:cs="Calibri"/>
          <w:spacing w:val="1"/>
        </w:rPr>
        <w:t xml:space="preserve"> </w:t>
      </w:r>
      <w:r w:rsidR="00A16356" w:rsidRPr="00A16356">
        <w:rPr>
          <w:rFonts w:ascii="Calibri" w:hAnsi="Calibri" w:cs="Calibri"/>
        </w:rPr>
        <w:t>ser realizadas em coordenação com a ANA</w:t>
      </w:r>
      <w:r w:rsidR="00014862">
        <w:rPr>
          <w:rFonts w:ascii="Calibri" w:hAnsi="Calibri" w:cs="Calibri"/>
          <w:spacing w:val="1"/>
        </w:rPr>
        <w:t xml:space="preserve">. </w:t>
      </w:r>
      <w:r w:rsidR="006A6C78" w:rsidRPr="001459FB">
        <w:rPr>
          <w:rFonts w:ascii="Calibri" w:hAnsi="Calibri" w:cs="Calibri"/>
          <w:spacing w:val="1"/>
        </w:rPr>
        <w:t xml:space="preserve">O trabalho </w:t>
      </w:r>
      <w:r w:rsidR="006A6C78" w:rsidRPr="001459FB">
        <w:rPr>
          <w:rFonts w:ascii="Calibri" w:hAnsi="Calibri" w:cs="Calibri"/>
        </w:rPr>
        <w:t>se estenderá por um período de um ano</w:t>
      </w:r>
      <w:r w:rsidR="00180BC6">
        <w:rPr>
          <w:rFonts w:ascii="Calibri" w:hAnsi="Calibri" w:cs="Calibri"/>
        </w:rPr>
        <w:t xml:space="preserve">, </w:t>
      </w:r>
      <w:r w:rsidR="00EE664B">
        <w:rPr>
          <w:rFonts w:ascii="Calibri" w:hAnsi="Calibri" w:cs="Calibri"/>
        </w:rPr>
        <w:t xml:space="preserve">com possibilidade de </w:t>
      </w:r>
      <w:r w:rsidR="00180BC6">
        <w:rPr>
          <w:rFonts w:ascii="Calibri" w:hAnsi="Calibri" w:cs="Calibri"/>
        </w:rPr>
        <w:t>prorrog</w:t>
      </w:r>
      <w:r w:rsidR="00EE664B">
        <w:rPr>
          <w:rFonts w:ascii="Calibri" w:hAnsi="Calibri" w:cs="Calibri"/>
        </w:rPr>
        <w:t>ações</w:t>
      </w:r>
      <w:r w:rsidR="006A6C78" w:rsidRPr="001459FB">
        <w:rPr>
          <w:rFonts w:ascii="Calibri" w:hAnsi="Calibri" w:cs="Calibri"/>
        </w:rPr>
        <w:t xml:space="preserve">. A base do trabalho será o </w:t>
      </w:r>
      <w:r w:rsidR="00A16356" w:rsidRPr="001459FB">
        <w:rPr>
          <w:rFonts w:ascii="Calibri" w:hAnsi="Calibri" w:cs="Calibri"/>
        </w:rPr>
        <w:t xml:space="preserve">país </w:t>
      </w:r>
      <w:r w:rsidR="00A16356">
        <w:rPr>
          <w:rFonts w:ascii="Calibri" w:hAnsi="Calibri" w:cs="Calibri"/>
        </w:rPr>
        <w:t>a</w:t>
      </w:r>
      <w:r w:rsidR="00BE3956">
        <w:rPr>
          <w:rFonts w:ascii="Calibri" w:hAnsi="Calibri" w:cs="Calibri"/>
        </w:rPr>
        <w:t xml:space="preserve"> que se refere a contratação</w:t>
      </w:r>
      <w:r w:rsidR="00803366">
        <w:rPr>
          <w:rFonts w:ascii="Calibri" w:hAnsi="Calibri" w:cs="Calibri"/>
        </w:rPr>
        <w:t xml:space="preserve"> e o candidato deve ter disponibilidade para viagens</w:t>
      </w:r>
      <w:r w:rsidR="00444B44">
        <w:rPr>
          <w:rFonts w:ascii="Calibri" w:hAnsi="Calibri" w:cs="Calibri"/>
        </w:rPr>
        <w:t xml:space="preserve"> à Brasília </w:t>
      </w:r>
      <w:r w:rsidR="00290C76">
        <w:rPr>
          <w:rFonts w:ascii="Calibri" w:hAnsi="Calibri" w:cs="Calibri"/>
        </w:rPr>
        <w:t>e à região da fronteira do Brasil com a Bolívia</w:t>
      </w:r>
      <w:r w:rsidR="00BE3956">
        <w:rPr>
          <w:rFonts w:ascii="Calibri" w:hAnsi="Calibri" w:cs="Calibri"/>
        </w:rPr>
        <w:t>.</w:t>
      </w:r>
    </w:p>
    <w:p w14:paraId="68F8D48A" w14:textId="77777777" w:rsidR="002009A5" w:rsidRPr="001459FB" w:rsidRDefault="002009A5" w:rsidP="00CB1E7B">
      <w:pPr>
        <w:pStyle w:val="Corpodetexto"/>
        <w:ind w:right="-42"/>
        <w:rPr>
          <w:rFonts w:ascii="Calibri" w:hAnsi="Calibri" w:cs="Calibri"/>
        </w:rPr>
      </w:pPr>
    </w:p>
    <w:p w14:paraId="2CFEA54D" w14:textId="4D317A01" w:rsidR="002009A5" w:rsidRPr="001459FB" w:rsidRDefault="005177DD" w:rsidP="00CB1E7B">
      <w:pPr>
        <w:pStyle w:val="Ttulo1"/>
        <w:numPr>
          <w:ilvl w:val="0"/>
          <w:numId w:val="6"/>
        </w:numPr>
        <w:tabs>
          <w:tab w:val="left" w:pos="782"/>
        </w:tabs>
        <w:ind w:right="-42" w:hanging="361"/>
        <w:rPr>
          <w:rFonts w:ascii="Calibri" w:hAnsi="Calibri" w:cs="Calibri"/>
          <w:sz w:val="22"/>
          <w:szCs w:val="22"/>
        </w:rPr>
      </w:pPr>
      <w:r w:rsidRPr="001459FB">
        <w:rPr>
          <w:rFonts w:ascii="Calibri" w:hAnsi="Calibri" w:cs="Calibri"/>
          <w:sz w:val="22"/>
          <w:szCs w:val="22"/>
        </w:rPr>
        <w:t>Dependência técnica</w:t>
      </w:r>
    </w:p>
    <w:p w14:paraId="66351590" w14:textId="1BD1C1AE" w:rsidR="00EA02BA" w:rsidRPr="001459FB" w:rsidRDefault="006A6C78" w:rsidP="00EA02BA">
      <w:pPr>
        <w:ind w:left="421" w:right="-42"/>
        <w:jc w:val="both"/>
        <w:rPr>
          <w:rFonts w:ascii="Calibri" w:hAnsi="Calibri" w:cs="Calibri"/>
        </w:rPr>
      </w:pPr>
      <w:r w:rsidRPr="001459FB">
        <w:rPr>
          <w:rFonts w:ascii="Calibri" w:hAnsi="Calibri" w:cs="Calibri"/>
        </w:rPr>
        <w:t xml:space="preserve">O Consultor Assistente Técnico Nacional dependerá tecnicamente da </w:t>
      </w:r>
      <w:r w:rsidR="00DD3251">
        <w:rPr>
          <w:rFonts w:ascii="Calibri" w:hAnsi="Calibri" w:cs="Calibri"/>
        </w:rPr>
        <w:t>ANI</w:t>
      </w:r>
      <w:r w:rsidRPr="001459FB">
        <w:rPr>
          <w:rFonts w:ascii="Calibri" w:hAnsi="Calibri" w:cs="Calibri"/>
        </w:rPr>
        <w:t xml:space="preserve"> e da UCP.</w:t>
      </w:r>
    </w:p>
    <w:p w14:paraId="6584904F" w14:textId="77777777" w:rsidR="00EA02BA" w:rsidRPr="001459FB" w:rsidRDefault="00EA02BA" w:rsidP="00EA02BA">
      <w:pPr>
        <w:ind w:left="421" w:right="-42"/>
        <w:jc w:val="both"/>
        <w:rPr>
          <w:rFonts w:ascii="Calibri" w:hAnsi="Calibri" w:cs="Calibri"/>
        </w:rPr>
      </w:pPr>
    </w:p>
    <w:p w14:paraId="64BB6B6B" w14:textId="4A80DF67" w:rsidR="002009A5" w:rsidRPr="001459FB" w:rsidRDefault="00031C44" w:rsidP="00916B31">
      <w:pPr>
        <w:pStyle w:val="PargrafodaLista"/>
        <w:numPr>
          <w:ilvl w:val="0"/>
          <w:numId w:val="6"/>
        </w:numPr>
        <w:ind w:right="-42"/>
        <w:jc w:val="both"/>
        <w:rPr>
          <w:rFonts w:ascii="Calibri" w:hAnsi="Calibri" w:cs="Calibri"/>
          <w:b/>
          <w:bCs/>
        </w:rPr>
      </w:pPr>
      <w:r>
        <w:rPr>
          <w:rFonts w:ascii="Calibri" w:hAnsi="Calibri" w:cs="Calibri"/>
          <w:b/>
          <w:bCs/>
        </w:rPr>
        <w:t xml:space="preserve"> Remuneração</w:t>
      </w:r>
    </w:p>
    <w:p w14:paraId="0C014AA2" w14:textId="61A5FC3C" w:rsidR="002009A5" w:rsidRDefault="006A6C78" w:rsidP="00CB1E7B">
      <w:pPr>
        <w:ind w:left="421" w:right="-42"/>
        <w:jc w:val="both"/>
        <w:rPr>
          <w:rFonts w:ascii="Calibri" w:hAnsi="Calibri" w:cs="Calibri"/>
        </w:rPr>
      </w:pPr>
      <w:r w:rsidRPr="001459FB">
        <w:rPr>
          <w:rFonts w:ascii="Calibri" w:hAnsi="Calibri" w:cs="Calibri"/>
        </w:rPr>
        <w:t>Os honorários a serem recebidos pela consultoria serão de 1.500,00</w:t>
      </w:r>
      <w:r w:rsidRPr="001459FB">
        <w:rPr>
          <w:rFonts w:ascii="Calibri" w:hAnsi="Calibri" w:cs="Calibri"/>
          <w:spacing w:val="1"/>
        </w:rPr>
        <w:t xml:space="preserve"> </w:t>
      </w:r>
      <w:r w:rsidRPr="001459FB">
        <w:rPr>
          <w:rFonts w:ascii="Calibri" w:hAnsi="Calibri" w:cs="Calibri"/>
        </w:rPr>
        <w:t xml:space="preserve">(USD) por mês. </w:t>
      </w:r>
      <w:r w:rsidR="000B087C">
        <w:rPr>
          <w:rFonts w:ascii="Calibri" w:hAnsi="Calibri" w:cs="Calibri"/>
        </w:rPr>
        <w:t>A remuneração</w:t>
      </w:r>
      <w:r w:rsidR="008B61DF">
        <w:rPr>
          <w:rFonts w:ascii="Calibri" w:hAnsi="Calibri" w:cs="Calibri"/>
        </w:rPr>
        <w:t xml:space="preserve"> já </w:t>
      </w:r>
      <w:r w:rsidR="00A16356">
        <w:rPr>
          <w:rFonts w:ascii="Calibri" w:hAnsi="Calibri" w:cs="Calibri"/>
        </w:rPr>
        <w:t>inclui seguro</w:t>
      </w:r>
      <w:r w:rsidR="00650FFD">
        <w:rPr>
          <w:rFonts w:ascii="Calibri" w:hAnsi="Calibri" w:cs="Calibri"/>
        </w:rPr>
        <w:t>, impostos</w:t>
      </w:r>
      <w:r w:rsidRPr="001459FB">
        <w:rPr>
          <w:rFonts w:ascii="Calibri" w:hAnsi="Calibri" w:cs="Calibri"/>
        </w:rPr>
        <w:t xml:space="preserve"> e despesas de mudança</w:t>
      </w:r>
    </w:p>
    <w:p w14:paraId="3EA47E93" w14:textId="77777777" w:rsidR="00895929" w:rsidRDefault="00895929" w:rsidP="00CB1E7B">
      <w:pPr>
        <w:ind w:left="421" w:right="-42"/>
        <w:jc w:val="both"/>
        <w:rPr>
          <w:rFonts w:ascii="Calibri" w:hAnsi="Calibri" w:cs="Calibri"/>
        </w:rPr>
      </w:pPr>
    </w:p>
    <w:p w14:paraId="1D964302" w14:textId="6DBCCC11" w:rsidR="00895929" w:rsidRPr="00895929" w:rsidRDefault="00895929" w:rsidP="00895929">
      <w:pPr>
        <w:pStyle w:val="PargrafodaLista"/>
        <w:numPr>
          <w:ilvl w:val="0"/>
          <w:numId w:val="6"/>
        </w:numPr>
        <w:ind w:right="-42"/>
        <w:jc w:val="both"/>
        <w:rPr>
          <w:rFonts w:ascii="Calibri" w:hAnsi="Calibri" w:cs="Calibri"/>
          <w:b/>
          <w:bCs/>
        </w:rPr>
      </w:pPr>
      <w:r w:rsidRPr="00895929">
        <w:rPr>
          <w:rFonts w:ascii="Calibri" w:hAnsi="Calibri" w:cs="Calibri"/>
          <w:b/>
          <w:bCs/>
        </w:rPr>
        <w:t>Prazo de entrega</w:t>
      </w:r>
    </w:p>
    <w:p w14:paraId="373F0A69" w14:textId="067EAF25" w:rsidR="00895929" w:rsidRPr="00895929" w:rsidRDefault="00895929" w:rsidP="00895929">
      <w:pPr>
        <w:ind w:left="421" w:right="-42"/>
        <w:jc w:val="both"/>
        <w:rPr>
          <w:rFonts w:ascii="Calibri" w:hAnsi="Calibri" w:cs="Calibri"/>
        </w:rPr>
      </w:pPr>
      <w:r w:rsidRPr="00895929">
        <w:rPr>
          <w:rFonts w:ascii="Calibri" w:hAnsi="Calibri" w:cs="Calibri"/>
        </w:rPr>
        <w:t xml:space="preserve">Os </w:t>
      </w:r>
      <w:r w:rsidRPr="00A16356">
        <w:rPr>
          <w:rFonts w:ascii="Calibri" w:hAnsi="Calibri" w:cs="Calibri"/>
        </w:rPr>
        <w:t>currículos devem ser enviados até</w:t>
      </w:r>
      <w:r w:rsidR="001B31FC">
        <w:rPr>
          <w:rFonts w:ascii="Calibri" w:hAnsi="Calibri" w:cs="Calibri"/>
        </w:rPr>
        <w:t xml:space="preserve"> 13 de novembro</w:t>
      </w:r>
      <w:r w:rsidRPr="00A16356">
        <w:rPr>
          <w:rFonts w:ascii="Calibri" w:hAnsi="Calibri" w:cs="Calibri"/>
        </w:rPr>
        <w:t xml:space="preserve"> </w:t>
      </w:r>
      <w:r w:rsidRPr="001B31FC">
        <w:rPr>
          <w:rFonts w:ascii="Calibri" w:hAnsi="Calibri" w:cs="Calibri"/>
        </w:rPr>
        <w:t>às 23h59,</w:t>
      </w:r>
      <w:r w:rsidRPr="00A16356">
        <w:rPr>
          <w:rFonts w:ascii="Calibri" w:hAnsi="Calibri" w:cs="Calibri"/>
        </w:rPr>
        <w:t xml:space="preserve"> horário de Brasília (GMT-3). Para o endereço de e-mail:</w:t>
      </w:r>
      <w:r w:rsidR="00985D4A">
        <w:rPr>
          <w:rFonts w:ascii="Calibri" w:hAnsi="Calibri" w:cs="Calibri"/>
        </w:rPr>
        <w:t xml:space="preserve"> </w:t>
      </w:r>
      <w:r w:rsidR="00985D4A" w:rsidRPr="00CF081A">
        <w:rPr>
          <w:rFonts w:ascii="Calibri" w:hAnsi="Calibri" w:cs="Calibri"/>
          <w:lang w:val="pt-BR"/>
        </w:rPr>
        <w:t>projectosaa@otca.org</w:t>
      </w:r>
      <w:r w:rsidRPr="00A16356">
        <w:rPr>
          <w:rFonts w:ascii="Calibri" w:hAnsi="Calibri" w:cs="Calibri"/>
        </w:rPr>
        <w:t xml:space="preserve">. O assunto do e-mail deve indicar: "Projeto SAA, Assistente Técnico Nacional, </w:t>
      </w:r>
      <w:r w:rsidR="00A16356" w:rsidRPr="00A16356">
        <w:rPr>
          <w:rFonts w:ascii="Calibri" w:hAnsi="Calibri" w:cs="Calibri"/>
        </w:rPr>
        <w:t>Brasil</w:t>
      </w:r>
      <w:r w:rsidRPr="00A16356">
        <w:rPr>
          <w:rFonts w:ascii="Calibri" w:hAnsi="Calibri" w:cs="Calibri"/>
        </w:rPr>
        <w:t>".</w:t>
      </w:r>
    </w:p>
    <w:p w14:paraId="2E72E0E9" w14:textId="77777777" w:rsidR="00895929" w:rsidRPr="001459FB" w:rsidRDefault="00895929" w:rsidP="00CB1E7B">
      <w:pPr>
        <w:ind w:left="421" w:right="-42"/>
        <w:jc w:val="both"/>
        <w:rPr>
          <w:rFonts w:ascii="Calibri" w:hAnsi="Calibri" w:cs="Calibri"/>
        </w:rPr>
      </w:pPr>
    </w:p>
    <w:p w14:paraId="13F76931" w14:textId="77777777" w:rsidR="004F45D9" w:rsidRPr="001459FB" w:rsidRDefault="004F45D9" w:rsidP="00ED5B96">
      <w:pPr>
        <w:jc w:val="center"/>
        <w:rPr>
          <w:rFonts w:asciiTheme="minorHAnsi" w:hAnsiTheme="minorHAnsi" w:cstheme="minorHAnsi"/>
          <w:b/>
          <w:bCs/>
        </w:rPr>
      </w:pPr>
    </w:p>
    <w:p w14:paraId="0E6E7179" w14:textId="77777777" w:rsidR="004F45D9" w:rsidRPr="001459FB" w:rsidRDefault="004F45D9">
      <w:pPr>
        <w:rPr>
          <w:rFonts w:asciiTheme="minorHAnsi" w:hAnsiTheme="minorHAnsi" w:cstheme="minorHAnsi"/>
          <w:b/>
          <w:bCs/>
        </w:rPr>
      </w:pPr>
      <w:r w:rsidRPr="001459FB">
        <w:rPr>
          <w:rFonts w:asciiTheme="minorHAnsi" w:hAnsiTheme="minorHAnsi" w:cstheme="minorHAnsi"/>
          <w:b/>
          <w:bCs/>
        </w:rPr>
        <w:br w:type="page"/>
      </w:r>
    </w:p>
    <w:p w14:paraId="61C225FF" w14:textId="25C8E938" w:rsidR="002009A5" w:rsidRPr="001459FB" w:rsidRDefault="003214AC" w:rsidP="00ED5B96">
      <w:pPr>
        <w:jc w:val="center"/>
        <w:rPr>
          <w:rFonts w:asciiTheme="minorHAnsi" w:hAnsiTheme="minorHAnsi" w:cstheme="minorHAnsi"/>
          <w:b/>
          <w:bCs/>
        </w:rPr>
      </w:pPr>
      <w:r>
        <w:rPr>
          <w:rFonts w:asciiTheme="minorHAnsi" w:hAnsiTheme="minorHAnsi" w:cstheme="minorHAnsi"/>
          <w:b/>
          <w:bCs/>
        </w:rPr>
        <w:lastRenderedPageBreak/>
        <w:t xml:space="preserve"> </w:t>
      </w:r>
      <w:r w:rsidR="006F32F8">
        <w:rPr>
          <w:rFonts w:asciiTheme="minorHAnsi" w:hAnsiTheme="minorHAnsi" w:cstheme="minorHAnsi"/>
          <w:b/>
          <w:bCs/>
        </w:rPr>
        <w:t>MODELO DE CURRÍCULO</w:t>
      </w:r>
    </w:p>
    <w:p w14:paraId="43617044" w14:textId="4AEB854B" w:rsidR="002009A5" w:rsidRPr="001459FB" w:rsidRDefault="00A16356" w:rsidP="00ED5B96">
      <w:pPr>
        <w:rPr>
          <w:rFonts w:asciiTheme="minorHAnsi" w:hAnsiTheme="minorHAnsi" w:cstheme="minorHAnsi"/>
          <w:b/>
          <w:bCs/>
          <w:sz w:val="20"/>
          <w:szCs w:val="20"/>
        </w:rPr>
      </w:pPr>
      <w:r w:rsidRPr="001459FB">
        <w:rPr>
          <w:rFonts w:asciiTheme="minorHAnsi" w:hAnsiTheme="minorHAnsi" w:cstheme="minorHAnsi"/>
          <w:b/>
          <w:bCs/>
          <w:sz w:val="20"/>
          <w:szCs w:val="20"/>
        </w:rPr>
        <w:t>Informaç</w:t>
      </w:r>
      <w:r>
        <w:rPr>
          <w:rFonts w:asciiTheme="minorHAnsi" w:hAnsiTheme="minorHAnsi" w:cstheme="minorHAnsi"/>
          <w:b/>
          <w:bCs/>
          <w:sz w:val="20"/>
          <w:szCs w:val="20"/>
        </w:rPr>
        <w:t>ões</w:t>
      </w:r>
      <w:r w:rsidRPr="001459FB">
        <w:rPr>
          <w:rFonts w:asciiTheme="minorHAnsi" w:hAnsiTheme="minorHAnsi" w:cstheme="minorHAnsi"/>
          <w:b/>
          <w:bCs/>
          <w:spacing w:val="-5"/>
          <w:sz w:val="20"/>
          <w:szCs w:val="20"/>
        </w:rPr>
        <w:t xml:space="preserve"> </w:t>
      </w:r>
      <w:r>
        <w:rPr>
          <w:rFonts w:asciiTheme="minorHAnsi" w:hAnsiTheme="minorHAnsi" w:cstheme="minorHAnsi"/>
          <w:b/>
          <w:bCs/>
          <w:sz w:val="20"/>
          <w:szCs w:val="20"/>
        </w:rPr>
        <w:t>Funcionais</w:t>
      </w:r>
    </w:p>
    <w:p w14:paraId="2E145898" w14:textId="77777777" w:rsidR="00ED5B96" w:rsidRPr="001459FB" w:rsidRDefault="006A6C78" w:rsidP="00ED5B96">
      <w:pPr>
        <w:pStyle w:val="PargrafodaLista"/>
        <w:numPr>
          <w:ilvl w:val="0"/>
          <w:numId w:val="11"/>
        </w:numPr>
        <w:rPr>
          <w:rFonts w:asciiTheme="minorHAnsi" w:hAnsiTheme="minorHAnsi" w:cstheme="minorHAnsi"/>
          <w:i/>
          <w:spacing w:val="1"/>
          <w:sz w:val="20"/>
          <w:szCs w:val="20"/>
        </w:rPr>
      </w:pPr>
      <w:r w:rsidRPr="001459FB">
        <w:rPr>
          <w:rFonts w:asciiTheme="minorHAnsi" w:hAnsiTheme="minorHAnsi" w:cstheme="minorHAnsi"/>
          <w:i/>
          <w:sz w:val="20"/>
          <w:szCs w:val="20"/>
        </w:rPr>
        <w:t>Nome completo:</w:t>
      </w:r>
      <w:r w:rsidRPr="001459FB">
        <w:rPr>
          <w:rFonts w:asciiTheme="minorHAnsi" w:hAnsiTheme="minorHAnsi" w:cstheme="minorHAnsi"/>
          <w:i/>
          <w:spacing w:val="1"/>
          <w:sz w:val="20"/>
          <w:szCs w:val="20"/>
        </w:rPr>
        <w:t xml:space="preserve"> </w:t>
      </w:r>
    </w:p>
    <w:p w14:paraId="2A33284B" w14:textId="77777777" w:rsidR="00ED5B96" w:rsidRPr="001459FB" w:rsidRDefault="006A6C78" w:rsidP="00ED5B96">
      <w:pPr>
        <w:pStyle w:val="PargrafodaLista"/>
        <w:numPr>
          <w:ilvl w:val="0"/>
          <w:numId w:val="11"/>
        </w:numPr>
        <w:rPr>
          <w:rFonts w:asciiTheme="minorHAnsi" w:hAnsiTheme="minorHAnsi" w:cstheme="minorHAnsi"/>
          <w:i/>
          <w:sz w:val="20"/>
          <w:szCs w:val="20"/>
        </w:rPr>
      </w:pPr>
      <w:r w:rsidRPr="001459FB">
        <w:rPr>
          <w:rFonts w:asciiTheme="minorHAnsi" w:hAnsiTheme="minorHAnsi" w:cstheme="minorHAnsi"/>
          <w:i/>
          <w:sz w:val="20"/>
          <w:szCs w:val="20"/>
        </w:rPr>
        <w:t>Data de nascimento:</w:t>
      </w:r>
      <w:r w:rsidRPr="001459FB">
        <w:rPr>
          <w:rFonts w:asciiTheme="minorHAnsi" w:hAnsiTheme="minorHAnsi" w:cstheme="minorHAnsi"/>
          <w:i/>
          <w:spacing w:val="-52"/>
          <w:sz w:val="20"/>
          <w:szCs w:val="20"/>
        </w:rPr>
        <w:t xml:space="preserve"> </w:t>
      </w:r>
    </w:p>
    <w:p w14:paraId="45403CEA" w14:textId="77777777" w:rsidR="00ED5B96" w:rsidRPr="001459FB" w:rsidRDefault="006A6C78" w:rsidP="00ED5B96">
      <w:pPr>
        <w:pStyle w:val="PargrafodaLista"/>
        <w:numPr>
          <w:ilvl w:val="0"/>
          <w:numId w:val="11"/>
        </w:numPr>
        <w:rPr>
          <w:rFonts w:asciiTheme="minorHAnsi" w:hAnsiTheme="minorHAnsi" w:cstheme="minorHAnsi"/>
          <w:i/>
          <w:sz w:val="20"/>
          <w:szCs w:val="20"/>
        </w:rPr>
      </w:pPr>
      <w:r w:rsidRPr="001459FB">
        <w:rPr>
          <w:rFonts w:asciiTheme="minorHAnsi" w:hAnsiTheme="minorHAnsi" w:cstheme="minorHAnsi"/>
          <w:i/>
          <w:sz w:val="20"/>
          <w:szCs w:val="20"/>
        </w:rPr>
        <w:t>Nacionalidade:</w:t>
      </w:r>
      <w:r w:rsidRPr="001459FB">
        <w:rPr>
          <w:rFonts w:asciiTheme="minorHAnsi" w:hAnsiTheme="minorHAnsi" w:cstheme="minorHAnsi"/>
          <w:i/>
          <w:spacing w:val="1"/>
          <w:sz w:val="20"/>
          <w:szCs w:val="20"/>
        </w:rPr>
        <w:t xml:space="preserve"> </w:t>
      </w:r>
    </w:p>
    <w:p w14:paraId="0C1CCA21" w14:textId="079DA143" w:rsidR="002009A5" w:rsidRPr="001459FB" w:rsidRDefault="006A6C78" w:rsidP="00ED5B96">
      <w:pPr>
        <w:pStyle w:val="PargrafodaLista"/>
        <w:numPr>
          <w:ilvl w:val="0"/>
          <w:numId w:val="11"/>
        </w:numPr>
        <w:rPr>
          <w:rFonts w:asciiTheme="minorHAnsi" w:hAnsiTheme="minorHAnsi" w:cstheme="minorHAnsi"/>
          <w:i/>
          <w:sz w:val="20"/>
          <w:szCs w:val="20"/>
        </w:rPr>
      </w:pPr>
      <w:r w:rsidRPr="001459FB">
        <w:rPr>
          <w:rFonts w:asciiTheme="minorHAnsi" w:hAnsiTheme="minorHAnsi" w:cstheme="minorHAnsi"/>
          <w:i/>
          <w:sz w:val="20"/>
          <w:szCs w:val="20"/>
        </w:rPr>
        <w:t>Endereço:</w:t>
      </w:r>
    </w:p>
    <w:p w14:paraId="47831D45" w14:textId="27A7C1EB" w:rsidR="002009A5" w:rsidRPr="001459FB" w:rsidRDefault="006A6C78" w:rsidP="00ED5B96">
      <w:pPr>
        <w:pStyle w:val="PargrafodaLista"/>
        <w:numPr>
          <w:ilvl w:val="0"/>
          <w:numId w:val="11"/>
        </w:numPr>
        <w:rPr>
          <w:rFonts w:asciiTheme="minorHAnsi" w:hAnsiTheme="minorHAnsi" w:cstheme="minorHAnsi"/>
          <w:i/>
          <w:sz w:val="20"/>
          <w:szCs w:val="20"/>
        </w:rPr>
      </w:pPr>
      <w:r w:rsidRPr="001459FB">
        <w:rPr>
          <w:rFonts w:asciiTheme="minorHAnsi" w:hAnsiTheme="minorHAnsi" w:cstheme="minorHAnsi"/>
          <w:i/>
          <w:sz w:val="20"/>
          <w:szCs w:val="20"/>
        </w:rPr>
        <w:t>Tel.</w:t>
      </w:r>
      <w:r w:rsidRPr="001459FB">
        <w:rPr>
          <w:rFonts w:asciiTheme="minorHAnsi" w:hAnsiTheme="minorHAnsi" w:cstheme="minorHAnsi"/>
          <w:i/>
          <w:spacing w:val="-3"/>
          <w:sz w:val="20"/>
          <w:szCs w:val="20"/>
        </w:rPr>
        <w:t xml:space="preserve"> </w:t>
      </w:r>
      <w:r w:rsidR="00100DCC">
        <w:rPr>
          <w:rFonts w:asciiTheme="minorHAnsi" w:hAnsiTheme="minorHAnsi" w:cstheme="minorHAnsi"/>
          <w:i/>
          <w:sz w:val="20"/>
          <w:szCs w:val="20"/>
        </w:rPr>
        <w:t xml:space="preserve"> celular</w:t>
      </w:r>
      <w:r w:rsidRPr="001459FB">
        <w:rPr>
          <w:rFonts w:asciiTheme="minorHAnsi" w:hAnsiTheme="minorHAnsi" w:cstheme="minorHAnsi"/>
          <w:i/>
          <w:sz w:val="20"/>
          <w:szCs w:val="20"/>
        </w:rPr>
        <w:t>:</w:t>
      </w:r>
    </w:p>
    <w:p w14:paraId="0C06AC46" w14:textId="1450F853" w:rsidR="002009A5" w:rsidRPr="001459FB" w:rsidRDefault="00100DCC" w:rsidP="00ED5B96">
      <w:pPr>
        <w:pStyle w:val="PargrafodaLista"/>
        <w:numPr>
          <w:ilvl w:val="0"/>
          <w:numId w:val="11"/>
        </w:numPr>
        <w:rPr>
          <w:rFonts w:asciiTheme="minorHAnsi" w:hAnsiTheme="minorHAnsi" w:cstheme="minorHAnsi"/>
          <w:i/>
          <w:sz w:val="20"/>
          <w:szCs w:val="20"/>
        </w:rPr>
      </w:pPr>
      <w:r>
        <w:rPr>
          <w:rFonts w:asciiTheme="minorHAnsi" w:hAnsiTheme="minorHAnsi" w:cstheme="minorHAnsi"/>
          <w:i/>
          <w:sz w:val="20"/>
          <w:szCs w:val="20"/>
        </w:rPr>
        <w:t>Endereço</w:t>
      </w:r>
      <w:r w:rsidRPr="001459FB">
        <w:rPr>
          <w:rFonts w:asciiTheme="minorHAnsi" w:hAnsiTheme="minorHAnsi" w:cstheme="minorHAnsi"/>
          <w:i/>
          <w:spacing w:val="-4"/>
          <w:sz w:val="20"/>
          <w:szCs w:val="20"/>
        </w:rPr>
        <w:t xml:space="preserve"> </w:t>
      </w:r>
      <w:r w:rsidR="006A6C78" w:rsidRPr="001459FB">
        <w:rPr>
          <w:rFonts w:asciiTheme="minorHAnsi" w:hAnsiTheme="minorHAnsi" w:cstheme="minorHAnsi"/>
          <w:i/>
          <w:sz w:val="20"/>
          <w:szCs w:val="20"/>
        </w:rPr>
        <w:t>eletrônico:</w:t>
      </w:r>
    </w:p>
    <w:p w14:paraId="27519CE9" w14:textId="77777777" w:rsidR="00ED5B96" w:rsidRPr="001459FB" w:rsidRDefault="00ED5B96" w:rsidP="00ED5B96">
      <w:pPr>
        <w:rPr>
          <w:rFonts w:asciiTheme="minorHAnsi" w:hAnsiTheme="minorHAnsi" w:cstheme="minorHAnsi"/>
          <w:sz w:val="20"/>
          <w:szCs w:val="20"/>
        </w:rPr>
      </w:pPr>
    </w:p>
    <w:p w14:paraId="770BA27D" w14:textId="3A312360" w:rsidR="002009A5" w:rsidRPr="001459FB" w:rsidRDefault="00AE50A7" w:rsidP="00ED5B96">
      <w:pPr>
        <w:rPr>
          <w:rFonts w:asciiTheme="minorHAnsi" w:hAnsiTheme="minorHAnsi" w:cstheme="minorHAnsi"/>
          <w:b/>
          <w:bCs/>
          <w:sz w:val="20"/>
          <w:szCs w:val="20"/>
        </w:rPr>
      </w:pPr>
      <w:r>
        <w:rPr>
          <w:rFonts w:asciiTheme="minorHAnsi" w:hAnsiTheme="minorHAnsi" w:cstheme="minorHAnsi"/>
          <w:b/>
          <w:bCs/>
          <w:spacing w:val="-4"/>
          <w:sz w:val="20"/>
          <w:szCs w:val="20"/>
        </w:rPr>
        <w:t>F</w:t>
      </w:r>
      <w:r>
        <w:rPr>
          <w:rFonts w:asciiTheme="minorHAnsi" w:hAnsiTheme="minorHAnsi" w:cstheme="minorHAnsi"/>
          <w:b/>
          <w:bCs/>
          <w:sz w:val="20"/>
          <w:szCs w:val="20"/>
        </w:rPr>
        <w:t>ormação</w:t>
      </w:r>
      <w:r w:rsidRPr="001459FB">
        <w:rPr>
          <w:rFonts w:asciiTheme="minorHAnsi" w:hAnsiTheme="minorHAnsi" w:cstheme="minorHAnsi"/>
          <w:b/>
          <w:bCs/>
          <w:spacing w:val="-4"/>
          <w:sz w:val="20"/>
          <w:szCs w:val="20"/>
        </w:rPr>
        <w:t xml:space="preserve"> </w:t>
      </w:r>
      <w:r w:rsidR="006A6C78" w:rsidRPr="001459FB">
        <w:rPr>
          <w:rFonts w:asciiTheme="minorHAnsi" w:hAnsiTheme="minorHAnsi" w:cstheme="minorHAnsi"/>
          <w:b/>
          <w:bCs/>
          <w:sz w:val="20"/>
          <w:szCs w:val="20"/>
        </w:rPr>
        <w:t>acadêmic</w:t>
      </w:r>
      <w:r>
        <w:rPr>
          <w:rFonts w:asciiTheme="minorHAnsi" w:hAnsiTheme="minorHAnsi" w:cstheme="minorHAnsi"/>
          <w:b/>
          <w:bCs/>
          <w:sz w:val="20"/>
          <w:szCs w:val="20"/>
        </w:rPr>
        <w:t>a</w:t>
      </w:r>
      <w:r w:rsidR="006A6C78" w:rsidRPr="001459FB">
        <w:rPr>
          <w:rFonts w:asciiTheme="minorHAnsi" w:hAnsiTheme="minorHAnsi" w:cstheme="minorHAnsi"/>
          <w:b/>
          <w:bCs/>
          <w:sz w:val="20"/>
          <w:szCs w:val="20"/>
        </w:rPr>
        <w:t xml:space="preserve"> </w:t>
      </w:r>
      <w:r w:rsidR="00AF37F9" w:rsidRPr="001459FB">
        <w:rPr>
          <w:rFonts w:asciiTheme="minorHAnsi" w:hAnsiTheme="minorHAnsi" w:cstheme="minorHAnsi"/>
          <w:sz w:val="20"/>
          <w:szCs w:val="20"/>
        </w:rPr>
        <w:t>(adicione linhas se necessário):</w:t>
      </w:r>
    </w:p>
    <w:tbl>
      <w:tblPr>
        <w:tblStyle w:val="TableNormal1"/>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686"/>
        <w:gridCol w:w="2551"/>
        <w:gridCol w:w="2693"/>
      </w:tblGrid>
      <w:tr w:rsidR="005D7338" w:rsidRPr="001459FB" w14:paraId="2CB8EBEF" w14:textId="77777777" w:rsidTr="005D7338">
        <w:trPr>
          <w:trHeight w:val="355"/>
        </w:trPr>
        <w:tc>
          <w:tcPr>
            <w:tcW w:w="3686" w:type="dxa"/>
            <w:tcBorders>
              <w:right w:val="single" w:sz="4" w:space="0" w:color="auto"/>
            </w:tcBorders>
            <w:shd w:val="clear" w:color="auto" w:fill="F2F2F2"/>
          </w:tcPr>
          <w:p w14:paraId="0934F70B" w14:textId="2542FE9F" w:rsidR="005D7338" w:rsidRPr="001459FB" w:rsidRDefault="005D7338" w:rsidP="005D7338">
            <w:pPr>
              <w:jc w:val="center"/>
              <w:rPr>
                <w:rFonts w:asciiTheme="minorHAnsi" w:hAnsiTheme="minorHAnsi" w:cstheme="minorHAnsi"/>
                <w:b/>
                <w:bCs/>
                <w:sz w:val="20"/>
                <w:szCs w:val="20"/>
              </w:rPr>
            </w:pPr>
            <w:r w:rsidRPr="001459FB">
              <w:rPr>
                <w:rFonts w:asciiTheme="minorHAnsi" w:hAnsiTheme="minorHAnsi" w:cstheme="minorHAnsi"/>
                <w:b/>
                <w:bCs/>
                <w:sz w:val="20"/>
                <w:szCs w:val="20"/>
              </w:rPr>
              <w:t>Universidade ou instituição</w:t>
            </w:r>
          </w:p>
        </w:tc>
        <w:tc>
          <w:tcPr>
            <w:tcW w:w="2551" w:type="dxa"/>
            <w:tcBorders>
              <w:top w:val="single" w:sz="4" w:space="0" w:color="auto"/>
              <w:left w:val="single" w:sz="4" w:space="0" w:color="auto"/>
              <w:bottom w:val="single" w:sz="4" w:space="0" w:color="auto"/>
              <w:right w:val="single" w:sz="4" w:space="0" w:color="auto"/>
            </w:tcBorders>
            <w:shd w:val="clear" w:color="auto" w:fill="F2F2F2"/>
          </w:tcPr>
          <w:p w14:paraId="3D4D59AB" w14:textId="6FE4E36F" w:rsidR="005D7338" w:rsidRPr="001459FB" w:rsidRDefault="005D7338" w:rsidP="005D7338">
            <w:pPr>
              <w:jc w:val="center"/>
              <w:rPr>
                <w:rFonts w:asciiTheme="minorHAnsi" w:hAnsiTheme="minorHAnsi" w:cstheme="minorHAnsi"/>
                <w:b/>
                <w:bCs/>
                <w:sz w:val="20"/>
                <w:szCs w:val="20"/>
              </w:rPr>
            </w:pPr>
            <w:r w:rsidRPr="001459FB">
              <w:rPr>
                <w:rFonts w:asciiTheme="minorHAnsi" w:hAnsiTheme="minorHAnsi" w:cstheme="minorHAnsi"/>
                <w:b/>
                <w:bCs/>
                <w:sz w:val="20"/>
                <w:szCs w:val="20"/>
              </w:rPr>
              <w:t>Grau obtido</w:t>
            </w:r>
          </w:p>
        </w:tc>
        <w:tc>
          <w:tcPr>
            <w:tcW w:w="2693" w:type="dxa"/>
            <w:tcBorders>
              <w:top w:val="single" w:sz="4" w:space="0" w:color="auto"/>
              <w:left w:val="single" w:sz="4" w:space="0" w:color="auto"/>
              <w:bottom w:val="single" w:sz="4" w:space="0" w:color="auto"/>
              <w:right w:val="single" w:sz="4" w:space="0" w:color="auto"/>
            </w:tcBorders>
            <w:shd w:val="clear" w:color="auto" w:fill="F2F2F2"/>
          </w:tcPr>
          <w:p w14:paraId="4FF608B5" w14:textId="67BEFCDB" w:rsidR="005D7338" w:rsidRPr="001459FB" w:rsidRDefault="005D7338" w:rsidP="005D7338">
            <w:pPr>
              <w:jc w:val="center"/>
              <w:rPr>
                <w:rFonts w:asciiTheme="minorHAnsi" w:hAnsiTheme="minorHAnsi" w:cstheme="minorHAnsi"/>
                <w:b/>
                <w:bCs/>
                <w:sz w:val="20"/>
                <w:szCs w:val="20"/>
              </w:rPr>
            </w:pPr>
            <w:r w:rsidRPr="001459FB">
              <w:rPr>
                <w:rFonts w:asciiTheme="minorHAnsi" w:hAnsiTheme="minorHAnsi" w:cstheme="minorHAnsi"/>
                <w:b/>
                <w:bCs/>
                <w:sz w:val="20"/>
                <w:szCs w:val="20"/>
              </w:rPr>
              <w:t>Data de aquisição</w:t>
            </w:r>
          </w:p>
        </w:tc>
      </w:tr>
      <w:tr w:rsidR="005D7338" w:rsidRPr="001459FB" w14:paraId="2535C1D4" w14:textId="77777777" w:rsidTr="005D7338">
        <w:trPr>
          <w:trHeight w:val="251"/>
        </w:trPr>
        <w:tc>
          <w:tcPr>
            <w:tcW w:w="3686" w:type="dxa"/>
          </w:tcPr>
          <w:p w14:paraId="6E570546" w14:textId="77777777" w:rsidR="005D7338" w:rsidRPr="001459FB" w:rsidRDefault="005D7338" w:rsidP="006C5D4B">
            <w:pPr>
              <w:rPr>
                <w:rFonts w:asciiTheme="minorHAnsi" w:hAnsiTheme="minorHAnsi" w:cstheme="minorHAnsi"/>
                <w:sz w:val="20"/>
                <w:szCs w:val="20"/>
              </w:rPr>
            </w:pPr>
          </w:p>
        </w:tc>
        <w:tc>
          <w:tcPr>
            <w:tcW w:w="2551" w:type="dxa"/>
            <w:tcBorders>
              <w:top w:val="single" w:sz="4" w:space="0" w:color="auto"/>
            </w:tcBorders>
          </w:tcPr>
          <w:p w14:paraId="1B723828" w14:textId="77777777" w:rsidR="005D7338" w:rsidRPr="001459FB" w:rsidRDefault="005D7338" w:rsidP="006C5D4B">
            <w:pPr>
              <w:rPr>
                <w:rFonts w:asciiTheme="minorHAnsi" w:hAnsiTheme="minorHAnsi" w:cstheme="minorHAnsi"/>
                <w:sz w:val="20"/>
                <w:szCs w:val="20"/>
              </w:rPr>
            </w:pPr>
          </w:p>
        </w:tc>
        <w:tc>
          <w:tcPr>
            <w:tcW w:w="2693" w:type="dxa"/>
            <w:tcBorders>
              <w:top w:val="single" w:sz="4" w:space="0" w:color="auto"/>
            </w:tcBorders>
          </w:tcPr>
          <w:p w14:paraId="60FEACBD" w14:textId="77777777" w:rsidR="005D7338" w:rsidRPr="001459FB" w:rsidRDefault="005D7338" w:rsidP="006C5D4B">
            <w:pPr>
              <w:rPr>
                <w:rFonts w:asciiTheme="minorHAnsi" w:hAnsiTheme="minorHAnsi" w:cstheme="minorHAnsi"/>
                <w:sz w:val="20"/>
                <w:szCs w:val="20"/>
              </w:rPr>
            </w:pPr>
          </w:p>
        </w:tc>
      </w:tr>
      <w:tr w:rsidR="005D7338" w:rsidRPr="001459FB" w14:paraId="55D1099F" w14:textId="77777777" w:rsidTr="005D7338">
        <w:trPr>
          <w:trHeight w:val="254"/>
        </w:trPr>
        <w:tc>
          <w:tcPr>
            <w:tcW w:w="3686" w:type="dxa"/>
          </w:tcPr>
          <w:p w14:paraId="1A599C76" w14:textId="77777777" w:rsidR="005D7338" w:rsidRPr="001459FB" w:rsidRDefault="005D7338" w:rsidP="006C5D4B">
            <w:pPr>
              <w:rPr>
                <w:rFonts w:asciiTheme="minorHAnsi" w:hAnsiTheme="minorHAnsi" w:cstheme="minorHAnsi"/>
                <w:sz w:val="20"/>
                <w:szCs w:val="20"/>
              </w:rPr>
            </w:pPr>
          </w:p>
        </w:tc>
        <w:tc>
          <w:tcPr>
            <w:tcW w:w="2551" w:type="dxa"/>
          </w:tcPr>
          <w:p w14:paraId="7AD4286A" w14:textId="77777777" w:rsidR="005D7338" w:rsidRPr="001459FB" w:rsidRDefault="005D7338" w:rsidP="006C5D4B">
            <w:pPr>
              <w:rPr>
                <w:rFonts w:asciiTheme="minorHAnsi" w:hAnsiTheme="minorHAnsi" w:cstheme="minorHAnsi"/>
                <w:sz w:val="20"/>
                <w:szCs w:val="20"/>
              </w:rPr>
            </w:pPr>
          </w:p>
        </w:tc>
        <w:tc>
          <w:tcPr>
            <w:tcW w:w="2693" w:type="dxa"/>
          </w:tcPr>
          <w:p w14:paraId="284ABA12" w14:textId="77777777" w:rsidR="005D7338" w:rsidRPr="001459FB" w:rsidRDefault="005D7338" w:rsidP="006C5D4B">
            <w:pPr>
              <w:rPr>
                <w:rFonts w:asciiTheme="minorHAnsi" w:hAnsiTheme="minorHAnsi" w:cstheme="minorHAnsi"/>
                <w:sz w:val="20"/>
                <w:szCs w:val="20"/>
              </w:rPr>
            </w:pPr>
          </w:p>
        </w:tc>
      </w:tr>
      <w:tr w:rsidR="005D7338" w:rsidRPr="001459FB" w14:paraId="528BEBB8" w14:textId="77777777" w:rsidTr="005D7338">
        <w:trPr>
          <w:trHeight w:val="253"/>
        </w:trPr>
        <w:tc>
          <w:tcPr>
            <w:tcW w:w="3686" w:type="dxa"/>
          </w:tcPr>
          <w:p w14:paraId="4F6B04BC" w14:textId="77777777" w:rsidR="005D7338" w:rsidRPr="001459FB" w:rsidRDefault="005D7338" w:rsidP="006C5D4B">
            <w:pPr>
              <w:rPr>
                <w:rFonts w:asciiTheme="minorHAnsi" w:hAnsiTheme="minorHAnsi" w:cstheme="minorHAnsi"/>
                <w:sz w:val="20"/>
                <w:szCs w:val="20"/>
              </w:rPr>
            </w:pPr>
          </w:p>
        </w:tc>
        <w:tc>
          <w:tcPr>
            <w:tcW w:w="2551" w:type="dxa"/>
          </w:tcPr>
          <w:p w14:paraId="57A17052" w14:textId="77777777" w:rsidR="005D7338" w:rsidRPr="001459FB" w:rsidRDefault="005D7338" w:rsidP="006C5D4B">
            <w:pPr>
              <w:rPr>
                <w:rFonts w:asciiTheme="minorHAnsi" w:hAnsiTheme="minorHAnsi" w:cstheme="minorHAnsi"/>
                <w:sz w:val="20"/>
                <w:szCs w:val="20"/>
              </w:rPr>
            </w:pPr>
          </w:p>
        </w:tc>
        <w:tc>
          <w:tcPr>
            <w:tcW w:w="2693" w:type="dxa"/>
          </w:tcPr>
          <w:p w14:paraId="3BDE19AE" w14:textId="77777777" w:rsidR="005D7338" w:rsidRPr="001459FB" w:rsidRDefault="005D7338" w:rsidP="006C5D4B">
            <w:pPr>
              <w:rPr>
                <w:rFonts w:asciiTheme="minorHAnsi" w:hAnsiTheme="minorHAnsi" w:cstheme="minorHAnsi"/>
                <w:sz w:val="20"/>
                <w:szCs w:val="20"/>
              </w:rPr>
            </w:pPr>
          </w:p>
        </w:tc>
      </w:tr>
    </w:tbl>
    <w:p w14:paraId="158A01A7" w14:textId="77777777" w:rsidR="00ED5B96" w:rsidRPr="001459FB" w:rsidRDefault="00ED5B96" w:rsidP="00ED5B96">
      <w:pPr>
        <w:rPr>
          <w:rFonts w:asciiTheme="minorHAnsi" w:hAnsiTheme="minorHAnsi" w:cstheme="minorHAnsi"/>
          <w:i/>
          <w:sz w:val="20"/>
          <w:szCs w:val="20"/>
        </w:rPr>
      </w:pPr>
    </w:p>
    <w:p w14:paraId="4E6C0A71" w14:textId="511D3C6A" w:rsidR="005D7338" w:rsidRPr="001459FB" w:rsidRDefault="005D7338" w:rsidP="005D7338">
      <w:pPr>
        <w:rPr>
          <w:rFonts w:asciiTheme="minorHAnsi" w:hAnsiTheme="minorHAnsi" w:cstheme="minorHAnsi"/>
          <w:b/>
          <w:bCs/>
          <w:sz w:val="20"/>
          <w:szCs w:val="20"/>
        </w:rPr>
      </w:pPr>
      <w:r w:rsidRPr="001459FB">
        <w:rPr>
          <w:rFonts w:asciiTheme="minorHAnsi" w:hAnsiTheme="minorHAnsi" w:cstheme="minorHAnsi"/>
          <w:b/>
          <w:bCs/>
          <w:sz w:val="20"/>
          <w:szCs w:val="20"/>
        </w:rPr>
        <w:t xml:space="preserve">Cursos de formação </w:t>
      </w:r>
      <w:r w:rsidR="00AF37F9" w:rsidRPr="001459FB">
        <w:rPr>
          <w:rFonts w:asciiTheme="minorHAnsi" w:hAnsiTheme="minorHAnsi" w:cstheme="minorHAnsi"/>
          <w:sz w:val="20"/>
          <w:szCs w:val="20"/>
        </w:rPr>
        <w:t>(adicione linhas se necessário):</w:t>
      </w:r>
    </w:p>
    <w:tbl>
      <w:tblPr>
        <w:tblStyle w:val="TableNormal1"/>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686"/>
        <w:gridCol w:w="2551"/>
        <w:gridCol w:w="2693"/>
      </w:tblGrid>
      <w:tr w:rsidR="005D7338" w:rsidRPr="001459FB" w14:paraId="107058EF" w14:textId="77777777" w:rsidTr="006C5D4B">
        <w:trPr>
          <w:trHeight w:val="355"/>
        </w:trPr>
        <w:tc>
          <w:tcPr>
            <w:tcW w:w="3686" w:type="dxa"/>
            <w:tcBorders>
              <w:right w:val="single" w:sz="4" w:space="0" w:color="auto"/>
            </w:tcBorders>
            <w:shd w:val="clear" w:color="auto" w:fill="F2F2F2"/>
          </w:tcPr>
          <w:p w14:paraId="21D96785" w14:textId="77777777" w:rsidR="005D7338" w:rsidRPr="001459FB" w:rsidRDefault="005D7338" w:rsidP="006C5D4B">
            <w:pPr>
              <w:jc w:val="center"/>
              <w:rPr>
                <w:rFonts w:asciiTheme="minorHAnsi" w:hAnsiTheme="minorHAnsi" w:cstheme="minorHAnsi"/>
                <w:b/>
                <w:bCs/>
                <w:sz w:val="20"/>
                <w:szCs w:val="20"/>
              </w:rPr>
            </w:pPr>
            <w:r w:rsidRPr="001459FB">
              <w:rPr>
                <w:rFonts w:asciiTheme="minorHAnsi" w:hAnsiTheme="minorHAnsi" w:cstheme="minorHAnsi"/>
                <w:b/>
                <w:bCs/>
                <w:sz w:val="20"/>
                <w:szCs w:val="20"/>
              </w:rPr>
              <w:t>Universidade ou instituição</w:t>
            </w:r>
          </w:p>
        </w:tc>
        <w:tc>
          <w:tcPr>
            <w:tcW w:w="2551" w:type="dxa"/>
            <w:tcBorders>
              <w:top w:val="single" w:sz="4" w:space="0" w:color="auto"/>
              <w:left w:val="single" w:sz="4" w:space="0" w:color="auto"/>
              <w:bottom w:val="single" w:sz="4" w:space="0" w:color="auto"/>
              <w:right w:val="single" w:sz="4" w:space="0" w:color="auto"/>
            </w:tcBorders>
            <w:shd w:val="clear" w:color="auto" w:fill="F2F2F2"/>
          </w:tcPr>
          <w:p w14:paraId="2C652452" w14:textId="0153497E" w:rsidR="005D7338" w:rsidRPr="001459FB" w:rsidRDefault="005F001C" w:rsidP="006C5D4B">
            <w:pPr>
              <w:jc w:val="center"/>
              <w:rPr>
                <w:rFonts w:asciiTheme="minorHAnsi" w:hAnsiTheme="minorHAnsi" w:cstheme="minorHAnsi"/>
                <w:b/>
                <w:bCs/>
                <w:sz w:val="20"/>
                <w:szCs w:val="20"/>
              </w:rPr>
            </w:pPr>
            <w:r>
              <w:rPr>
                <w:rFonts w:asciiTheme="minorHAnsi" w:hAnsiTheme="minorHAnsi" w:cstheme="minorHAnsi"/>
                <w:b/>
                <w:bCs/>
                <w:sz w:val="20"/>
                <w:szCs w:val="20"/>
              </w:rPr>
              <w:t>Certificado</w:t>
            </w:r>
          </w:p>
        </w:tc>
        <w:tc>
          <w:tcPr>
            <w:tcW w:w="2693" w:type="dxa"/>
            <w:tcBorders>
              <w:top w:val="single" w:sz="4" w:space="0" w:color="auto"/>
              <w:left w:val="single" w:sz="4" w:space="0" w:color="auto"/>
              <w:bottom w:val="single" w:sz="4" w:space="0" w:color="auto"/>
              <w:right w:val="single" w:sz="4" w:space="0" w:color="auto"/>
            </w:tcBorders>
            <w:shd w:val="clear" w:color="auto" w:fill="F2F2F2"/>
          </w:tcPr>
          <w:p w14:paraId="3F2F30CF" w14:textId="77777777" w:rsidR="005D7338" w:rsidRPr="001459FB" w:rsidRDefault="005D7338" w:rsidP="006C5D4B">
            <w:pPr>
              <w:jc w:val="center"/>
              <w:rPr>
                <w:rFonts w:asciiTheme="minorHAnsi" w:hAnsiTheme="minorHAnsi" w:cstheme="minorHAnsi"/>
                <w:b/>
                <w:bCs/>
                <w:sz w:val="20"/>
                <w:szCs w:val="20"/>
              </w:rPr>
            </w:pPr>
            <w:r w:rsidRPr="001459FB">
              <w:rPr>
                <w:rFonts w:asciiTheme="minorHAnsi" w:hAnsiTheme="minorHAnsi" w:cstheme="minorHAnsi"/>
                <w:b/>
                <w:bCs/>
                <w:sz w:val="20"/>
                <w:szCs w:val="20"/>
              </w:rPr>
              <w:t>Data de aquisição</w:t>
            </w:r>
          </w:p>
        </w:tc>
      </w:tr>
      <w:tr w:rsidR="005D7338" w:rsidRPr="001459FB" w14:paraId="7D00E891" w14:textId="77777777" w:rsidTr="006C5D4B">
        <w:trPr>
          <w:trHeight w:val="251"/>
        </w:trPr>
        <w:tc>
          <w:tcPr>
            <w:tcW w:w="3686" w:type="dxa"/>
          </w:tcPr>
          <w:p w14:paraId="4110733C" w14:textId="77777777" w:rsidR="005D7338" w:rsidRPr="001459FB" w:rsidRDefault="005D7338" w:rsidP="006C5D4B">
            <w:pPr>
              <w:rPr>
                <w:rFonts w:asciiTheme="minorHAnsi" w:hAnsiTheme="minorHAnsi" w:cstheme="minorHAnsi"/>
                <w:sz w:val="20"/>
                <w:szCs w:val="20"/>
              </w:rPr>
            </w:pPr>
          </w:p>
        </w:tc>
        <w:tc>
          <w:tcPr>
            <w:tcW w:w="2551" w:type="dxa"/>
            <w:tcBorders>
              <w:top w:val="single" w:sz="4" w:space="0" w:color="auto"/>
            </w:tcBorders>
          </w:tcPr>
          <w:p w14:paraId="2F21974B" w14:textId="77777777" w:rsidR="005D7338" w:rsidRPr="001459FB" w:rsidRDefault="005D7338" w:rsidP="006C5D4B">
            <w:pPr>
              <w:rPr>
                <w:rFonts w:asciiTheme="minorHAnsi" w:hAnsiTheme="minorHAnsi" w:cstheme="minorHAnsi"/>
                <w:sz w:val="20"/>
                <w:szCs w:val="20"/>
              </w:rPr>
            </w:pPr>
          </w:p>
        </w:tc>
        <w:tc>
          <w:tcPr>
            <w:tcW w:w="2693" w:type="dxa"/>
            <w:tcBorders>
              <w:top w:val="single" w:sz="4" w:space="0" w:color="auto"/>
            </w:tcBorders>
          </w:tcPr>
          <w:p w14:paraId="36B5F190" w14:textId="77777777" w:rsidR="005D7338" w:rsidRPr="001459FB" w:rsidRDefault="005D7338" w:rsidP="006C5D4B">
            <w:pPr>
              <w:rPr>
                <w:rFonts w:asciiTheme="minorHAnsi" w:hAnsiTheme="minorHAnsi" w:cstheme="minorHAnsi"/>
                <w:sz w:val="20"/>
                <w:szCs w:val="20"/>
              </w:rPr>
            </w:pPr>
          </w:p>
        </w:tc>
      </w:tr>
      <w:tr w:rsidR="005D7338" w:rsidRPr="001459FB" w14:paraId="244A3ACF" w14:textId="77777777" w:rsidTr="006C5D4B">
        <w:trPr>
          <w:trHeight w:val="254"/>
        </w:trPr>
        <w:tc>
          <w:tcPr>
            <w:tcW w:w="3686" w:type="dxa"/>
          </w:tcPr>
          <w:p w14:paraId="26E6F8EA" w14:textId="77777777" w:rsidR="005D7338" w:rsidRPr="001459FB" w:rsidRDefault="005D7338" w:rsidP="006C5D4B">
            <w:pPr>
              <w:rPr>
                <w:rFonts w:asciiTheme="minorHAnsi" w:hAnsiTheme="minorHAnsi" w:cstheme="minorHAnsi"/>
                <w:sz w:val="20"/>
                <w:szCs w:val="20"/>
              </w:rPr>
            </w:pPr>
          </w:p>
        </w:tc>
        <w:tc>
          <w:tcPr>
            <w:tcW w:w="2551" w:type="dxa"/>
          </w:tcPr>
          <w:p w14:paraId="05E7F4C4" w14:textId="77777777" w:rsidR="005D7338" w:rsidRPr="001459FB" w:rsidRDefault="005D7338" w:rsidP="006C5D4B">
            <w:pPr>
              <w:rPr>
                <w:rFonts w:asciiTheme="minorHAnsi" w:hAnsiTheme="minorHAnsi" w:cstheme="minorHAnsi"/>
                <w:sz w:val="20"/>
                <w:szCs w:val="20"/>
              </w:rPr>
            </w:pPr>
          </w:p>
        </w:tc>
        <w:tc>
          <w:tcPr>
            <w:tcW w:w="2693" w:type="dxa"/>
          </w:tcPr>
          <w:p w14:paraId="2EA5A8D2" w14:textId="77777777" w:rsidR="005D7338" w:rsidRPr="001459FB" w:rsidRDefault="005D7338" w:rsidP="006C5D4B">
            <w:pPr>
              <w:rPr>
                <w:rFonts w:asciiTheme="minorHAnsi" w:hAnsiTheme="minorHAnsi" w:cstheme="minorHAnsi"/>
                <w:sz w:val="20"/>
                <w:szCs w:val="20"/>
              </w:rPr>
            </w:pPr>
          </w:p>
        </w:tc>
      </w:tr>
      <w:tr w:rsidR="005D7338" w:rsidRPr="001459FB" w14:paraId="454B8266" w14:textId="77777777" w:rsidTr="006C5D4B">
        <w:trPr>
          <w:trHeight w:val="253"/>
        </w:trPr>
        <w:tc>
          <w:tcPr>
            <w:tcW w:w="3686" w:type="dxa"/>
          </w:tcPr>
          <w:p w14:paraId="4EBEEBB8" w14:textId="77777777" w:rsidR="005D7338" w:rsidRPr="001459FB" w:rsidRDefault="005D7338" w:rsidP="006C5D4B">
            <w:pPr>
              <w:rPr>
                <w:rFonts w:asciiTheme="minorHAnsi" w:hAnsiTheme="minorHAnsi" w:cstheme="minorHAnsi"/>
                <w:sz w:val="20"/>
                <w:szCs w:val="20"/>
              </w:rPr>
            </w:pPr>
          </w:p>
        </w:tc>
        <w:tc>
          <w:tcPr>
            <w:tcW w:w="2551" w:type="dxa"/>
          </w:tcPr>
          <w:p w14:paraId="0D65C77D" w14:textId="77777777" w:rsidR="005D7338" w:rsidRPr="001459FB" w:rsidRDefault="005D7338" w:rsidP="006C5D4B">
            <w:pPr>
              <w:rPr>
                <w:rFonts w:asciiTheme="minorHAnsi" w:hAnsiTheme="minorHAnsi" w:cstheme="minorHAnsi"/>
                <w:sz w:val="20"/>
                <w:szCs w:val="20"/>
              </w:rPr>
            </w:pPr>
          </w:p>
        </w:tc>
        <w:tc>
          <w:tcPr>
            <w:tcW w:w="2693" w:type="dxa"/>
          </w:tcPr>
          <w:p w14:paraId="14A2D17E" w14:textId="77777777" w:rsidR="005D7338" w:rsidRPr="001459FB" w:rsidRDefault="005D7338" w:rsidP="006C5D4B">
            <w:pPr>
              <w:rPr>
                <w:rFonts w:asciiTheme="minorHAnsi" w:hAnsiTheme="minorHAnsi" w:cstheme="minorHAnsi"/>
                <w:sz w:val="20"/>
                <w:szCs w:val="20"/>
              </w:rPr>
            </w:pPr>
          </w:p>
        </w:tc>
      </w:tr>
    </w:tbl>
    <w:p w14:paraId="7DCEB9F9" w14:textId="77777777" w:rsidR="005D7338" w:rsidRPr="001459FB" w:rsidRDefault="005D7338" w:rsidP="00ED5B96">
      <w:pPr>
        <w:rPr>
          <w:rFonts w:asciiTheme="minorHAnsi" w:hAnsiTheme="minorHAnsi" w:cstheme="minorHAnsi"/>
          <w:i/>
          <w:sz w:val="20"/>
          <w:szCs w:val="20"/>
        </w:rPr>
      </w:pPr>
    </w:p>
    <w:p w14:paraId="4AA01200" w14:textId="37EF53D3" w:rsidR="002009A5" w:rsidRPr="001459FB" w:rsidRDefault="00F05804" w:rsidP="00ED5B96">
      <w:pPr>
        <w:rPr>
          <w:rFonts w:asciiTheme="minorHAnsi" w:hAnsiTheme="minorHAnsi" w:cstheme="minorHAnsi"/>
          <w:i/>
          <w:sz w:val="20"/>
          <w:szCs w:val="20"/>
        </w:rPr>
      </w:pPr>
      <w:r w:rsidRPr="001459FB">
        <w:rPr>
          <w:rFonts w:asciiTheme="minorHAnsi" w:hAnsiTheme="minorHAnsi" w:cstheme="minorHAnsi"/>
          <w:b/>
          <w:bCs/>
          <w:sz w:val="20"/>
          <w:szCs w:val="20"/>
        </w:rPr>
        <w:t>Línguas</w:t>
      </w:r>
    </w:p>
    <w:tbl>
      <w:tblPr>
        <w:tblStyle w:val="TableNormal1"/>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66"/>
        <w:gridCol w:w="2316"/>
        <w:gridCol w:w="2083"/>
        <w:gridCol w:w="1865"/>
      </w:tblGrid>
      <w:tr w:rsidR="002009A5" w:rsidRPr="001459FB" w14:paraId="2358ABD6" w14:textId="77777777" w:rsidTr="00F05804">
        <w:trPr>
          <w:trHeight w:val="251"/>
        </w:trPr>
        <w:tc>
          <w:tcPr>
            <w:tcW w:w="2666" w:type="dxa"/>
            <w:vMerge w:val="restart"/>
            <w:shd w:val="clear" w:color="auto" w:fill="F2F2F2"/>
          </w:tcPr>
          <w:p w14:paraId="79DF63D6" w14:textId="74D50037" w:rsidR="002009A5" w:rsidRPr="001459FB" w:rsidRDefault="00EA3A2C" w:rsidP="00F05804">
            <w:pPr>
              <w:jc w:val="center"/>
              <w:rPr>
                <w:rFonts w:asciiTheme="minorHAnsi" w:hAnsiTheme="minorHAnsi" w:cstheme="minorHAnsi"/>
                <w:b/>
                <w:bCs/>
                <w:sz w:val="20"/>
                <w:szCs w:val="20"/>
              </w:rPr>
            </w:pPr>
            <w:r>
              <w:rPr>
                <w:rFonts w:asciiTheme="minorHAnsi" w:hAnsiTheme="minorHAnsi" w:cstheme="minorHAnsi"/>
                <w:b/>
                <w:bCs/>
                <w:sz w:val="20"/>
                <w:szCs w:val="20"/>
              </w:rPr>
              <w:t>Idiomas</w:t>
            </w:r>
          </w:p>
        </w:tc>
        <w:tc>
          <w:tcPr>
            <w:tcW w:w="6264" w:type="dxa"/>
            <w:gridSpan w:val="3"/>
            <w:shd w:val="clear" w:color="auto" w:fill="F2F2F2"/>
          </w:tcPr>
          <w:p w14:paraId="0A0600C8" w14:textId="7337293B" w:rsidR="002009A5" w:rsidRPr="001459FB" w:rsidRDefault="006A6C78" w:rsidP="00F05804">
            <w:pPr>
              <w:jc w:val="center"/>
              <w:rPr>
                <w:rFonts w:asciiTheme="minorHAnsi" w:hAnsiTheme="minorHAnsi" w:cstheme="minorHAnsi"/>
                <w:b/>
                <w:bCs/>
                <w:sz w:val="20"/>
                <w:szCs w:val="20"/>
              </w:rPr>
            </w:pPr>
            <w:r w:rsidRPr="001459FB">
              <w:rPr>
                <w:rFonts w:asciiTheme="minorHAnsi" w:hAnsiTheme="minorHAnsi" w:cstheme="minorHAnsi"/>
                <w:b/>
                <w:bCs/>
                <w:sz w:val="20"/>
                <w:szCs w:val="20"/>
              </w:rPr>
              <w:t>Nível</w:t>
            </w:r>
            <w:r w:rsidRPr="001459FB">
              <w:rPr>
                <w:rFonts w:asciiTheme="minorHAnsi" w:hAnsiTheme="minorHAnsi" w:cstheme="minorHAnsi"/>
                <w:b/>
                <w:bCs/>
                <w:spacing w:val="-1"/>
                <w:sz w:val="20"/>
                <w:szCs w:val="20"/>
              </w:rPr>
              <w:t xml:space="preserve"> </w:t>
            </w:r>
            <w:r w:rsidRPr="001459FB">
              <w:rPr>
                <w:rFonts w:asciiTheme="minorHAnsi" w:hAnsiTheme="minorHAnsi" w:cstheme="minorHAnsi"/>
                <w:b/>
                <w:bCs/>
                <w:sz w:val="20"/>
                <w:szCs w:val="20"/>
              </w:rPr>
              <w:t>de</w:t>
            </w:r>
            <w:r w:rsidRPr="001459FB">
              <w:rPr>
                <w:rFonts w:asciiTheme="minorHAnsi" w:hAnsiTheme="minorHAnsi" w:cstheme="minorHAnsi"/>
                <w:b/>
                <w:bCs/>
                <w:spacing w:val="-2"/>
                <w:sz w:val="20"/>
                <w:szCs w:val="20"/>
              </w:rPr>
              <w:t xml:space="preserve"> </w:t>
            </w:r>
            <w:r w:rsidRPr="001459FB">
              <w:rPr>
                <w:rFonts w:asciiTheme="minorHAnsi" w:hAnsiTheme="minorHAnsi" w:cstheme="minorHAnsi"/>
                <w:b/>
                <w:bCs/>
                <w:sz w:val="20"/>
                <w:szCs w:val="20"/>
              </w:rPr>
              <w:t>domínio</w:t>
            </w:r>
            <w:r w:rsidRPr="001459FB">
              <w:rPr>
                <w:rFonts w:asciiTheme="minorHAnsi" w:hAnsiTheme="minorHAnsi" w:cstheme="minorHAnsi"/>
                <w:b/>
                <w:bCs/>
                <w:spacing w:val="-2"/>
                <w:sz w:val="20"/>
                <w:szCs w:val="20"/>
              </w:rPr>
              <w:t xml:space="preserve"> </w:t>
            </w:r>
            <w:r w:rsidRPr="001459FB">
              <w:rPr>
                <w:rFonts w:asciiTheme="minorHAnsi" w:hAnsiTheme="minorHAnsi" w:cstheme="minorHAnsi"/>
                <w:b/>
                <w:bCs/>
                <w:sz w:val="20"/>
                <w:szCs w:val="20"/>
              </w:rPr>
              <w:t>(excelente;</w:t>
            </w:r>
            <w:r w:rsidRPr="001459FB">
              <w:rPr>
                <w:rFonts w:asciiTheme="minorHAnsi" w:hAnsiTheme="minorHAnsi" w:cstheme="minorHAnsi"/>
                <w:b/>
                <w:bCs/>
                <w:spacing w:val="-1"/>
                <w:sz w:val="20"/>
                <w:szCs w:val="20"/>
              </w:rPr>
              <w:t xml:space="preserve"> </w:t>
            </w:r>
            <w:r w:rsidR="00A16356">
              <w:rPr>
                <w:rFonts w:asciiTheme="minorHAnsi" w:hAnsiTheme="minorHAnsi" w:cstheme="minorHAnsi"/>
                <w:b/>
                <w:bCs/>
                <w:sz w:val="20"/>
                <w:szCs w:val="20"/>
              </w:rPr>
              <w:t>bo</w:t>
            </w:r>
            <w:r w:rsidR="00994202">
              <w:rPr>
                <w:rFonts w:asciiTheme="minorHAnsi" w:hAnsiTheme="minorHAnsi" w:cstheme="minorHAnsi"/>
                <w:b/>
                <w:bCs/>
                <w:sz w:val="20"/>
                <w:szCs w:val="20"/>
              </w:rPr>
              <w:t>m</w:t>
            </w:r>
            <w:r w:rsidR="00A16356" w:rsidRPr="001459FB">
              <w:rPr>
                <w:rFonts w:asciiTheme="minorHAnsi" w:hAnsiTheme="minorHAnsi" w:cstheme="minorHAnsi"/>
                <w:b/>
                <w:bCs/>
                <w:sz w:val="20"/>
                <w:szCs w:val="20"/>
              </w:rPr>
              <w:t>;</w:t>
            </w:r>
            <w:r w:rsidR="00A16356" w:rsidRPr="001459FB">
              <w:rPr>
                <w:rFonts w:asciiTheme="minorHAnsi" w:hAnsiTheme="minorHAnsi" w:cstheme="minorHAnsi"/>
                <w:b/>
                <w:bCs/>
                <w:spacing w:val="-1"/>
                <w:sz w:val="20"/>
                <w:szCs w:val="20"/>
              </w:rPr>
              <w:t xml:space="preserve"> </w:t>
            </w:r>
            <w:r w:rsidR="00A16356">
              <w:rPr>
                <w:rFonts w:asciiTheme="minorHAnsi" w:hAnsiTheme="minorHAnsi" w:cstheme="minorHAnsi"/>
                <w:b/>
                <w:bCs/>
                <w:sz w:val="20"/>
                <w:szCs w:val="20"/>
              </w:rPr>
              <w:t>básic</w:t>
            </w:r>
            <w:r w:rsidR="00994202">
              <w:rPr>
                <w:rFonts w:asciiTheme="minorHAnsi" w:hAnsiTheme="minorHAnsi" w:cstheme="minorHAnsi"/>
                <w:b/>
                <w:bCs/>
                <w:sz w:val="20"/>
                <w:szCs w:val="20"/>
              </w:rPr>
              <w:t>o</w:t>
            </w:r>
            <w:r w:rsidRPr="001459FB">
              <w:rPr>
                <w:rFonts w:asciiTheme="minorHAnsi" w:hAnsiTheme="minorHAnsi" w:cstheme="minorHAnsi"/>
                <w:b/>
                <w:bCs/>
                <w:sz w:val="20"/>
                <w:szCs w:val="20"/>
              </w:rPr>
              <w:t>)</w:t>
            </w:r>
          </w:p>
        </w:tc>
      </w:tr>
      <w:tr w:rsidR="002009A5" w:rsidRPr="001459FB" w14:paraId="345F3CDB" w14:textId="77777777" w:rsidTr="00F05804">
        <w:trPr>
          <w:trHeight w:val="253"/>
        </w:trPr>
        <w:tc>
          <w:tcPr>
            <w:tcW w:w="2666" w:type="dxa"/>
            <w:vMerge/>
            <w:tcBorders>
              <w:top w:val="nil"/>
            </w:tcBorders>
            <w:shd w:val="clear" w:color="auto" w:fill="F2F2F2"/>
          </w:tcPr>
          <w:p w14:paraId="1BC4E68B" w14:textId="77777777" w:rsidR="002009A5" w:rsidRPr="001459FB" w:rsidRDefault="002009A5" w:rsidP="00F05804">
            <w:pPr>
              <w:jc w:val="center"/>
              <w:rPr>
                <w:rFonts w:asciiTheme="minorHAnsi" w:hAnsiTheme="minorHAnsi" w:cstheme="minorHAnsi"/>
                <w:b/>
                <w:bCs/>
                <w:sz w:val="20"/>
                <w:szCs w:val="20"/>
              </w:rPr>
            </w:pPr>
          </w:p>
        </w:tc>
        <w:tc>
          <w:tcPr>
            <w:tcW w:w="2316" w:type="dxa"/>
            <w:shd w:val="clear" w:color="auto" w:fill="F2F2F2"/>
          </w:tcPr>
          <w:p w14:paraId="6BCD2601" w14:textId="77777777" w:rsidR="002009A5" w:rsidRPr="001459FB" w:rsidRDefault="006A6C78" w:rsidP="00F05804">
            <w:pPr>
              <w:jc w:val="center"/>
              <w:rPr>
                <w:rFonts w:asciiTheme="minorHAnsi" w:hAnsiTheme="minorHAnsi" w:cstheme="minorHAnsi"/>
                <w:b/>
                <w:bCs/>
                <w:sz w:val="20"/>
                <w:szCs w:val="20"/>
              </w:rPr>
            </w:pPr>
            <w:r w:rsidRPr="001459FB">
              <w:rPr>
                <w:rFonts w:asciiTheme="minorHAnsi" w:hAnsiTheme="minorHAnsi" w:cstheme="minorHAnsi"/>
                <w:b/>
                <w:bCs/>
                <w:sz w:val="20"/>
                <w:szCs w:val="20"/>
              </w:rPr>
              <w:t>Escrita</w:t>
            </w:r>
          </w:p>
        </w:tc>
        <w:tc>
          <w:tcPr>
            <w:tcW w:w="2083" w:type="dxa"/>
            <w:shd w:val="clear" w:color="auto" w:fill="F2F2F2"/>
          </w:tcPr>
          <w:p w14:paraId="3837E774" w14:textId="77777777" w:rsidR="002009A5" w:rsidRPr="001459FB" w:rsidRDefault="006A6C78" w:rsidP="00F05804">
            <w:pPr>
              <w:jc w:val="center"/>
              <w:rPr>
                <w:rFonts w:asciiTheme="minorHAnsi" w:hAnsiTheme="minorHAnsi" w:cstheme="minorHAnsi"/>
                <w:b/>
                <w:bCs/>
                <w:sz w:val="20"/>
                <w:szCs w:val="20"/>
              </w:rPr>
            </w:pPr>
            <w:r w:rsidRPr="001459FB">
              <w:rPr>
                <w:rFonts w:asciiTheme="minorHAnsi" w:hAnsiTheme="minorHAnsi" w:cstheme="minorHAnsi"/>
                <w:b/>
                <w:bCs/>
                <w:sz w:val="20"/>
                <w:szCs w:val="20"/>
              </w:rPr>
              <w:t>Leitura</w:t>
            </w:r>
          </w:p>
        </w:tc>
        <w:tc>
          <w:tcPr>
            <w:tcW w:w="1865" w:type="dxa"/>
            <w:shd w:val="clear" w:color="auto" w:fill="F2F2F2"/>
          </w:tcPr>
          <w:p w14:paraId="53B726FB" w14:textId="7BB43471" w:rsidR="002009A5" w:rsidRPr="001459FB" w:rsidRDefault="006A6C78" w:rsidP="00F05804">
            <w:pPr>
              <w:jc w:val="center"/>
              <w:rPr>
                <w:rFonts w:asciiTheme="minorHAnsi" w:hAnsiTheme="minorHAnsi" w:cstheme="minorHAnsi"/>
                <w:b/>
                <w:bCs/>
                <w:sz w:val="20"/>
                <w:szCs w:val="20"/>
              </w:rPr>
            </w:pPr>
            <w:r w:rsidRPr="001459FB">
              <w:rPr>
                <w:rFonts w:asciiTheme="minorHAnsi" w:hAnsiTheme="minorHAnsi" w:cstheme="minorHAnsi"/>
                <w:b/>
                <w:bCs/>
                <w:sz w:val="20"/>
                <w:szCs w:val="20"/>
              </w:rPr>
              <w:t>Fala</w:t>
            </w:r>
          </w:p>
        </w:tc>
      </w:tr>
      <w:tr w:rsidR="002009A5" w:rsidRPr="001459FB" w14:paraId="6CCBA6A0" w14:textId="77777777" w:rsidTr="00F05804">
        <w:trPr>
          <w:trHeight w:val="251"/>
        </w:trPr>
        <w:tc>
          <w:tcPr>
            <w:tcW w:w="2666" w:type="dxa"/>
          </w:tcPr>
          <w:p w14:paraId="44AE76F3" w14:textId="03BF88F5" w:rsidR="002009A5" w:rsidRPr="001459FB" w:rsidRDefault="00921356" w:rsidP="00ED5B96">
            <w:pPr>
              <w:rPr>
                <w:rFonts w:asciiTheme="minorHAnsi" w:hAnsiTheme="minorHAnsi" w:cstheme="minorHAnsi"/>
                <w:sz w:val="20"/>
                <w:szCs w:val="20"/>
              </w:rPr>
            </w:pPr>
            <w:r>
              <w:rPr>
                <w:rFonts w:asciiTheme="minorHAnsi" w:hAnsiTheme="minorHAnsi" w:cstheme="minorHAnsi"/>
                <w:sz w:val="20"/>
                <w:szCs w:val="20"/>
              </w:rPr>
              <w:t>Espanhol</w:t>
            </w:r>
          </w:p>
        </w:tc>
        <w:tc>
          <w:tcPr>
            <w:tcW w:w="2316" w:type="dxa"/>
          </w:tcPr>
          <w:p w14:paraId="74161680" w14:textId="77777777" w:rsidR="002009A5" w:rsidRPr="001459FB" w:rsidRDefault="002009A5" w:rsidP="00ED5B96">
            <w:pPr>
              <w:rPr>
                <w:rFonts w:asciiTheme="minorHAnsi" w:hAnsiTheme="minorHAnsi" w:cstheme="minorHAnsi"/>
                <w:sz w:val="20"/>
                <w:szCs w:val="20"/>
              </w:rPr>
            </w:pPr>
          </w:p>
        </w:tc>
        <w:tc>
          <w:tcPr>
            <w:tcW w:w="2083" w:type="dxa"/>
          </w:tcPr>
          <w:p w14:paraId="0E6A1E9F" w14:textId="77777777" w:rsidR="002009A5" w:rsidRPr="001459FB" w:rsidRDefault="002009A5" w:rsidP="00ED5B96">
            <w:pPr>
              <w:rPr>
                <w:rFonts w:asciiTheme="minorHAnsi" w:hAnsiTheme="minorHAnsi" w:cstheme="minorHAnsi"/>
                <w:sz w:val="20"/>
                <w:szCs w:val="20"/>
              </w:rPr>
            </w:pPr>
          </w:p>
        </w:tc>
        <w:tc>
          <w:tcPr>
            <w:tcW w:w="1865" w:type="dxa"/>
          </w:tcPr>
          <w:p w14:paraId="18255F74" w14:textId="77777777" w:rsidR="002009A5" w:rsidRPr="001459FB" w:rsidRDefault="002009A5" w:rsidP="00ED5B96">
            <w:pPr>
              <w:rPr>
                <w:rFonts w:asciiTheme="minorHAnsi" w:hAnsiTheme="minorHAnsi" w:cstheme="minorHAnsi"/>
                <w:sz w:val="20"/>
                <w:szCs w:val="20"/>
              </w:rPr>
            </w:pPr>
          </w:p>
        </w:tc>
      </w:tr>
      <w:tr w:rsidR="002009A5" w:rsidRPr="001459FB" w14:paraId="594F76FC" w14:textId="77777777" w:rsidTr="00F05804">
        <w:trPr>
          <w:trHeight w:val="254"/>
        </w:trPr>
        <w:tc>
          <w:tcPr>
            <w:tcW w:w="2666" w:type="dxa"/>
          </w:tcPr>
          <w:p w14:paraId="5BC43EE3" w14:textId="43F928F8" w:rsidR="002009A5" w:rsidRPr="001459FB" w:rsidRDefault="00921356" w:rsidP="00ED5B96">
            <w:pPr>
              <w:rPr>
                <w:rFonts w:asciiTheme="minorHAnsi" w:hAnsiTheme="minorHAnsi" w:cstheme="minorHAnsi"/>
                <w:sz w:val="20"/>
                <w:szCs w:val="20"/>
              </w:rPr>
            </w:pPr>
            <w:r>
              <w:rPr>
                <w:rFonts w:asciiTheme="minorHAnsi" w:hAnsiTheme="minorHAnsi" w:cstheme="minorHAnsi"/>
                <w:sz w:val="20"/>
                <w:szCs w:val="20"/>
              </w:rPr>
              <w:t>Português</w:t>
            </w:r>
          </w:p>
        </w:tc>
        <w:tc>
          <w:tcPr>
            <w:tcW w:w="2316" w:type="dxa"/>
          </w:tcPr>
          <w:p w14:paraId="12AD608F" w14:textId="77777777" w:rsidR="002009A5" w:rsidRPr="001459FB" w:rsidRDefault="002009A5" w:rsidP="00ED5B96">
            <w:pPr>
              <w:rPr>
                <w:rFonts w:asciiTheme="minorHAnsi" w:hAnsiTheme="minorHAnsi" w:cstheme="minorHAnsi"/>
                <w:sz w:val="20"/>
                <w:szCs w:val="20"/>
              </w:rPr>
            </w:pPr>
          </w:p>
        </w:tc>
        <w:tc>
          <w:tcPr>
            <w:tcW w:w="2083" w:type="dxa"/>
          </w:tcPr>
          <w:p w14:paraId="205E1C7A" w14:textId="77777777" w:rsidR="002009A5" w:rsidRPr="001459FB" w:rsidRDefault="002009A5" w:rsidP="00ED5B96">
            <w:pPr>
              <w:rPr>
                <w:rFonts w:asciiTheme="minorHAnsi" w:hAnsiTheme="minorHAnsi" w:cstheme="minorHAnsi"/>
                <w:sz w:val="20"/>
                <w:szCs w:val="20"/>
              </w:rPr>
            </w:pPr>
          </w:p>
        </w:tc>
        <w:tc>
          <w:tcPr>
            <w:tcW w:w="1865" w:type="dxa"/>
          </w:tcPr>
          <w:p w14:paraId="55773595" w14:textId="77777777" w:rsidR="002009A5" w:rsidRPr="001459FB" w:rsidRDefault="002009A5" w:rsidP="00ED5B96">
            <w:pPr>
              <w:rPr>
                <w:rFonts w:asciiTheme="minorHAnsi" w:hAnsiTheme="minorHAnsi" w:cstheme="minorHAnsi"/>
                <w:sz w:val="20"/>
                <w:szCs w:val="20"/>
              </w:rPr>
            </w:pPr>
          </w:p>
        </w:tc>
      </w:tr>
      <w:tr w:rsidR="002009A5" w:rsidRPr="001459FB" w14:paraId="08B1C797" w14:textId="77777777" w:rsidTr="00F05804">
        <w:trPr>
          <w:trHeight w:val="253"/>
        </w:trPr>
        <w:tc>
          <w:tcPr>
            <w:tcW w:w="2666" w:type="dxa"/>
          </w:tcPr>
          <w:p w14:paraId="589483ED" w14:textId="7BD10520" w:rsidR="002009A5" w:rsidRPr="001459FB" w:rsidRDefault="00921356" w:rsidP="00ED5B96">
            <w:pPr>
              <w:rPr>
                <w:rFonts w:asciiTheme="minorHAnsi" w:hAnsiTheme="minorHAnsi" w:cstheme="minorHAnsi"/>
                <w:sz w:val="20"/>
                <w:szCs w:val="20"/>
              </w:rPr>
            </w:pPr>
            <w:r>
              <w:rPr>
                <w:rFonts w:asciiTheme="minorHAnsi" w:hAnsiTheme="minorHAnsi" w:cstheme="minorHAnsi"/>
                <w:sz w:val="20"/>
                <w:szCs w:val="20"/>
              </w:rPr>
              <w:t>Inglês</w:t>
            </w:r>
          </w:p>
        </w:tc>
        <w:tc>
          <w:tcPr>
            <w:tcW w:w="2316" w:type="dxa"/>
          </w:tcPr>
          <w:p w14:paraId="549607E5" w14:textId="77777777" w:rsidR="002009A5" w:rsidRPr="001459FB" w:rsidRDefault="002009A5" w:rsidP="00ED5B96">
            <w:pPr>
              <w:rPr>
                <w:rFonts w:asciiTheme="minorHAnsi" w:hAnsiTheme="minorHAnsi" w:cstheme="minorHAnsi"/>
                <w:sz w:val="20"/>
                <w:szCs w:val="20"/>
              </w:rPr>
            </w:pPr>
          </w:p>
        </w:tc>
        <w:tc>
          <w:tcPr>
            <w:tcW w:w="2083" w:type="dxa"/>
          </w:tcPr>
          <w:p w14:paraId="1AB9AC24" w14:textId="77777777" w:rsidR="002009A5" w:rsidRPr="001459FB" w:rsidRDefault="002009A5" w:rsidP="00ED5B96">
            <w:pPr>
              <w:rPr>
                <w:rFonts w:asciiTheme="minorHAnsi" w:hAnsiTheme="minorHAnsi" w:cstheme="minorHAnsi"/>
                <w:sz w:val="20"/>
                <w:szCs w:val="20"/>
              </w:rPr>
            </w:pPr>
          </w:p>
        </w:tc>
        <w:tc>
          <w:tcPr>
            <w:tcW w:w="1865" w:type="dxa"/>
          </w:tcPr>
          <w:p w14:paraId="600DB3A6" w14:textId="77777777" w:rsidR="002009A5" w:rsidRPr="001459FB" w:rsidRDefault="002009A5" w:rsidP="00ED5B96">
            <w:pPr>
              <w:rPr>
                <w:rFonts w:asciiTheme="minorHAnsi" w:hAnsiTheme="minorHAnsi" w:cstheme="minorHAnsi"/>
                <w:sz w:val="20"/>
                <w:szCs w:val="20"/>
              </w:rPr>
            </w:pPr>
          </w:p>
        </w:tc>
      </w:tr>
    </w:tbl>
    <w:p w14:paraId="44401686" w14:textId="77777777" w:rsidR="002009A5" w:rsidRPr="001459FB" w:rsidRDefault="002009A5" w:rsidP="00ED5B96">
      <w:pPr>
        <w:rPr>
          <w:rFonts w:asciiTheme="minorHAnsi" w:hAnsiTheme="minorHAnsi" w:cstheme="minorHAnsi"/>
          <w:sz w:val="20"/>
          <w:szCs w:val="20"/>
        </w:rPr>
      </w:pPr>
    </w:p>
    <w:p w14:paraId="6D8A807C" w14:textId="0B990909" w:rsidR="00F05804" w:rsidRPr="001459FB" w:rsidRDefault="00F05804" w:rsidP="00F05804">
      <w:pPr>
        <w:rPr>
          <w:rFonts w:asciiTheme="minorHAnsi" w:hAnsiTheme="minorHAnsi" w:cstheme="minorHAnsi"/>
          <w:i/>
          <w:sz w:val="20"/>
          <w:szCs w:val="20"/>
        </w:rPr>
      </w:pPr>
      <w:r w:rsidRPr="001459FB">
        <w:rPr>
          <w:rFonts w:asciiTheme="minorHAnsi" w:hAnsiTheme="minorHAnsi" w:cstheme="minorHAnsi"/>
          <w:b/>
          <w:bCs/>
          <w:sz w:val="20"/>
          <w:szCs w:val="20"/>
        </w:rPr>
        <w:t xml:space="preserve">Experiência profissional </w:t>
      </w:r>
      <w:r w:rsidR="001459FB" w:rsidRPr="001459FB">
        <w:rPr>
          <w:rFonts w:asciiTheme="minorHAnsi" w:hAnsiTheme="minorHAnsi" w:cstheme="minorHAnsi"/>
          <w:sz w:val="20"/>
          <w:szCs w:val="20"/>
        </w:rPr>
        <w:t>(de acordo com a tabela descrita na seção 5)</w:t>
      </w:r>
    </w:p>
    <w:p w14:paraId="3E6D626A" w14:textId="282C7DC8" w:rsidR="00F05804" w:rsidRPr="001459FB" w:rsidRDefault="006A6C78" w:rsidP="00F05804">
      <w:pPr>
        <w:jc w:val="both"/>
        <w:rPr>
          <w:rFonts w:asciiTheme="minorHAnsi" w:hAnsiTheme="minorHAnsi" w:cstheme="minorHAnsi"/>
          <w:sz w:val="20"/>
          <w:szCs w:val="20"/>
        </w:rPr>
      </w:pPr>
      <w:r w:rsidRPr="001459FB">
        <w:rPr>
          <w:rFonts w:asciiTheme="minorHAnsi" w:hAnsiTheme="minorHAnsi" w:cstheme="minorHAnsi"/>
          <w:sz w:val="20"/>
          <w:szCs w:val="20"/>
        </w:rPr>
        <w:t xml:space="preserve">Começando pela última posição, liste cada </w:t>
      </w:r>
      <w:r w:rsidR="00AF7D38">
        <w:rPr>
          <w:rFonts w:asciiTheme="minorHAnsi" w:hAnsiTheme="minorHAnsi" w:cstheme="minorHAnsi"/>
          <w:sz w:val="20"/>
          <w:szCs w:val="20"/>
        </w:rPr>
        <w:t>emprego</w:t>
      </w:r>
      <w:r w:rsidR="00AF7D38" w:rsidRPr="001459FB">
        <w:rPr>
          <w:rFonts w:asciiTheme="minorHAnsi" w:hAnsiTheme="minorHAnsi" w:cstheme="minorHAnsi"/>
          <w:sz w:val="20"/>
          <w:szCs w:val="20"/>
        </w:rPr>
        <w:t xml:space="preserve"> </w:t>
      </w:r>
      <w:r w:rsidRPr="001459FB">
        <w:rPr>
          <w:rFonts w:asciiTheme="minorHAnsi" w:hAnsiTheme="minorHAnsi" w:cstheme="minorHAnsi"/>
          <w:sz w:val="20"/>
          <w:szCs w:val="20"/>
        </w:rPr>
        <w:t>em ordem inversa</w:t>
      </w:r>
      <w:r w:rsidR="00D0418F">
        <w:rPr>
          <w:rFonts w:asciiTheme="minorHAnsi" w:hAnsiTheme="minorHAnsi" w:cstheme="minorHAnsi"/>
          <w:spacing w:val="1"/>
          <w:sz w:val="20"/>
          <w:szCs w:val="20"/>
        </w:rPr>
        <w:t xml:space="preserve"> </w:t>
      </w:r>
      <w:r w:rsidRPr="001459FB">
        <w:rPr>
          <w:rFonts w:asciiTheme="minorHAnsi" w:hAnsiTheme="minorHAnsi" w:cstheme="minorHAnsi"/>
          <w:sz w:val="20"/>
          <w:szCs w:val="20"/>
        </w:rPr>
        <w:t xml:space="preserve">que </w:t>
      </w:r>
      <w:r w:rsidRPr="001459FB">
        <w:rPr>
          <w:rFonts w:ascii="Calibri" w:hAnsi="Calibri" w:cs="Calibri"/>
          <w:sz w:val="20"/>
          <w:szCs w:val="20"/>
        </w:rPr>
        <w:t xml:space="preserve">o candidato ocupou desde a graduação, indicando para </w:t>
      </w:r>
      <w:r w:rsidR="00A16356" w:rsidRPr="001459FB">
        <w:rPr>
          <w:rFonts w:ascii="Calibri" w:hAnsi="Calibri" w:cs="Calibri"/>
          <w:sz w:val="20"/>
          <w:szCs w:val="20"/>
        </w:rPr>
        <w:t xml:space="preserve">cada </w:t>
      </w:r>
      <w:r w:rsidR="00A16356">
        <w:rPr>
          <w:rFonts w:ascii="Calibri" w:hAnsi="Calibri" w:cs="Calibri"/>
          <w:sz w:val="20"/>
          <w:szCs w:val="20"/>
        </w:rPr>
        <w:t>posição</w:t>
      </w:r>
      <w:r w:rsidRPr="001459FB">
        <w:rPr>
          <w:rFonts w:ascii="Calibri" w:hAnsi="Calibri" w:cs="Calibri"/>
          <w:sz w:val="20"/>
          <w:szCs w:val="20"/>
        </w:rPr>
        <w:t xml:space="preserve"> as </w:t>
      </w:r>
      <w:r w:rsidR="00A16356" w:rsidRPr="001459FB">
        <w:rPr>
          <w:rFonts w:ascii="Calibri" w:hAnsi="Calibri" w:cs="Calibri"/>
          <w:sz w:val="20"/>
          <w:szCs w:val="20"/>
        </w:rPr>
        <w:t>datas,</w:t>
      </w:r>
      <w:r w:rsidRPr="001459FB">
        <w:rPr>
          <w:rFonts w:asciiTheme="minorHAnsi" w:hAnsiTheme="minorHAnsi" w:cstheme="minorHAnsi"/>
          <w:spacing w:val="-1"/>
          <w:sz w:val="20"/>
          <w:szCs w:val="20"/>
        </w:rPr>
        <w:t xml:space="preserve"> </w:t>
      </w:r>
      <w:r w:rsidRPr="001459FB">
        <w:rPr>
          <w:rFonts w:asciiTheme="minorHAnsi" w:hAnsiTheme="minorHAnsi" w:cstheme="minorHAnsi"/>
          <w:sz w:val="20"/>
          <w:szCs w:val="20"/>
        </w:rPr>
        <w:t>nome</w:t>
      </w:r>
      <w:r w:rsidRPr="001459FB">
        <w:rPr>
          <w:rFonts w:asciiTheme="minorHAnsi" w:hAnsiTheme="minorHAnsi" w:cstheme="minorHAnsi"/>
          <w:spacing w:val="-1"/>
          <w:sz w:val="20"/>
          <w:szCs w:val="20"/>
        </w:rPr>
        <w:t xml:space="preserve"> </w:t>
      </w:r>
      <w:r w:rsidR="00DE287B">
        <w:rPr>
          <w:rFonts w:asciiTheme="minorHAnsi" w:hAnsiTheme="minorHAnsi" w:cstheme="minorHAnsi"/>
          <w:sz w:val="20"/>
          <w:szCs w:val="20"/>
        </w:rPr>
        <w:t>da</w:t>
      </w:r>
      <w:r w:rsidRPr="001459FB">
        <w:rPr>
          <w:rFonts w:asciiTheme="minorHAnsi" w:hAnsiTheme="minorHAnsi" w:cstheme="minorHAnsi"/>
          <w:spacing w:val="-1"/>
          <w:sz w:val="20"/>
          <w:szCs w:val="20"/>
        </w:rPr>
        <w:t xml:space="preserve"> </w:t>
      </w:r>
      <w:r w:rsidR="00A16356" w:rsidRPr="001459FB">
        <w:rPr>
          <w:rFonts w:asciiTheme="minorHAnsi" w:hAnsiTheme="minorHAnsi" w:cstheme="minorHAnsi"/>
          <w:sz w:val="20"/>
          <w:szCs w:val="20"/>
        </w:rPr>
        <w:t>organização,</w:t>
      </w:r>
      <w:r w:rsidR="00A16356" w:rsidRPr="001459FB">
        <w:rPr>
          <w:rFonts w:asciiTheme="minorHAnsi" w:hAnsiTheme="minorHAnsi" w:cstheme="minorHAnsi"/>
          <w:spacing w:val="-1"/>
          <w:sz w:val="20"/>
          <w:szCs w:val="20"/>
        </w:rPr>
        <w:t xml:space="preserve"> </w:t>
      </w:r>
      <w:r w:rsidR="00A16356">
        <w:rPr>
          <w:rFonts w:asciiTheme="minorHAnsi" w:hAnsiTheme="minorHAnsi" w:cstheme="minorHAnsi"/>
          <w:sz w:val="20"/>
          <w:szCs w:val="20"/>
        </w:rPr>
        <w:t>entregas</w:t>
      </w:r>
      <w:r w:rsidR="00DE287B">
        <w:rPr>
          <w:rFonts w:asciiTheme="minorHAnsi" w:hAnsiTheme="minorHAnsi" w:cstheme="minorHAnsi"/>
          <w:sz w:val="20"/>
          <w:szCs w:val="20"/>
        </w:rPr>
        <w:t xml:space="preserve"> realizadas</w:t>
      </w:r>
      <w:r w:rsidRPr="001459FB">
        <w:rPr>
          <w:rFonts w:asciiTheme="minorHAnsi" w:hAnsiTheme="minorHAnsi" w:cstheme="minorHAnsi"/>
          <w:sz w:val="20"/>
          <w:szCs w:val="20"/>
        </w:rPr>
        <w:t xml:space="preserve"> (adicione linhas se necessário):</w:t>
      </w:r>
    </w:p>
    <w:tbl>
      <w:tblPr>
        <w:tblStyle w:val="TableNormal1"/>
        <w:tblW w:w="893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8"/>
        <w:gridCol w:w="2127"/>
        <w:gridCol w:w="3118"/>
        <w:gridCol w:w="1418"/>
      </w:tblGrid>
      <w:tr w:rsidR="00AF37F9" w:rsidRPr="001459FB" w14:paraId="27CE5C5F" w14:textId="2E7FEB2B" w:rsidTr="00AF37F9">
        <w:trPr>
          <w:trHeight w:val="355"/>
        </w:trPr>
        <w:tc>
          <w:tcPr>
            <w:tcW w:w="2268" w:type="dxa"/>
            <w:tcBorders>
              <w:right w:val="single" w:sz="4" w:space="0" w:color="auto"/>
            </w:tcBorders>
            <w:shd w:val="clear" w:color="auto" w:fill="F2F2F2"/>
          </w:tcPr>
          <w:p w14:paraId="58615750" w14:textId="45F84844" w:rsidR="00AF37F9" w:rsidRPr="001459FB" w:rsidRDefault="00AF37F9" w:rsidP="006C5D4B">
            <w:pPr>
              <w:jc w:val="center"/>
              <w:rPr>
                <w:rFonts w:asciiTheme="minorHAnsi" w:hAnsiTheme="minorHAnsi" w:cstheme="minorHAnsi"/>
                <w:b/>
                <w:bCs/>
                <w:sz w:val="20"/>
                <w:szCs w:val="20"/>
              </w:rPr>
            </w:pPr>
            <w:r w:rsidRPr="001459FB">
              <w:rPr>
                <w:rFonts w:asciiTheme="minorHAnsi" w:hAnsiTheme="minorHAnsi" w:cstheme="minorHAnsi"/>
                <w:b/>
                <w:bCs/>
                <w:sz w:val="20"/>
                <w:szCs w:val="20"/>
              </w:rPr>
              <w:t>Instituição</w:t>
            </w:r>
          </w:p>
        </w:tc>
        <w:tc>
          <w:tcPr>
            <w:tcW w:w="2127" w:type="dxa"/>
            <w:tcBorders>
              <w:top w:val="single" w:sz="4" w:space="0" w:color="auto"/>
              <w:left w:val="single" w:sz="4" w:space="0" w:color="auto"/>
              <w:bottom w:val="single" w:sz="4" w:space="0" w:color="auto"/>
              <w:right w:val="single" w:sz="4" w:space="0" w:color="auto"/>
            </w:tcBorders>
            <w:shd w:val="clear" w:color="auto" w:fill="F2F2F2"/>
          </w:tcPr>
          <w:p w14:paraId="295F6DB5" w14:textId="2635C10F" w:rsidR="00AF37F9" w:rsidRPr="00381912" w:rsidRDefault="00381912" w:rsidP="006C5D4B">
            <w:pPr>
              <w:jc w:val="center"/>
              <w:rPr>
                <w:rFonts w:asciiTheme="minorHAnsi" w:hAnsiTheme="minorHAnsi" w:cstheme="minorHAnsi"/>
                <w:b/>
                <w:bCs/>
                <w:sz w:val="20"/>
                <w:szCs w:val="20"/>
              </w:rPr>
            </w:pPr>
            <w:r w:rsidRPr="00444B44">
              <w:rPr>
                <w:rFonts w:asciiTheme="minorHAnsi" w:hAnsiTheme="minorHAnsi" w:cstheme="minorHAnsi"/>
                <w:b/>
                <w:bCs/>
                <w:sz w:val="20"/>
                <w:szCs w:val="20"/>
              </w:rPr>
              <w:t xml:space="preserve"> </w:t>
            </w:r>
            <w:r w:rsidR="00C1756F" w:rsidRPr="00444B44">
              <w:rPr>
                <w:rFonts w:asciiTheme="minorHAnsi" w:hAnsiTheme="minorHAnsi" w:cstheme="minorHAnsi"/>
                <w:b/>
                <w:bCs/>
                <w:sz w:val="20"/>
                <w:szCs w:val="20"/>
              </w:rPr>
              <w:t>Cargo/</w:t>
            </w:r>
            <w:r w:rsidRPr="00444B44">
              <w:rPr>
                <w:rFonts w:asciiTheme="minorHAnsi" w:hAnsiTheme="minorHAnsi" w:cstheme="minorHAnsi"/>
                <w:b/>
                <w:bCs/>
                <w:sz w:val="20"/>
                <w:szCs w:val="20"/>
              </w:rPr>
              <w:t>Função</w:t>
            </w:r>
          </w:p>
        </w:tc>
        <w:tc>
          <w:tcPr>
            <w:tcW w:w="3118" w:type="dxa"/>
            <w:tcBorders>
              <w:top w:val="single" w:sz="4" w:space="0" w:color="auto"/>
              <w:left w:val="single" w:sz="4" w:space="0" w:color="auto"/>
              <w:bottom w:val="single" w:sz="4" w:space="0" w:color="auto"/>
              <w:right w:val="single" w:sz="4" w:space="0" w:color="auto"/>
            </w:tcBorders>
            <w:shd w:val="clear" w:color="auto" w:fill="F2F2F2"/>
          </w:tcPr>
          <w:p w14:paraId="70768E8E" w14:textId="2EEEE6EA" w:rsidR="00AF37F9" w:rsidRPr="001459FB" w:rsidRDefault="00AF37F9" w:rsidP="006C5D4B">
            <w:pPr>
              <w:jc w:val="center"/>
              <w:rPr>
                <w:rFonts w:asciiTheme="minorHAnsi" w:hAnsiTheme="minorHAnsi" w:cstheme="minorHAnsi"/>
                <w:b/>
                <w:bCs/>
                <w:sz w:val="20"/>
                <w:szCs w:val="20"/>
              </w:rPr>
            </w:pPr>
            <w:r w:rsidRPr="001459FB">
              <w:rPr>
                <w:rFonts w:asciiTheme="minorHAnsi" w:hAnsiTheme="minorHAnsi" w:cstheme="minorHAnsi"/>
                <w:b/>
                <w:bCs/>
                <w:sz w:val="20"/>
                <w:szCs w:val="20"/>
              </w:rPr>
              <w:t>Atividades realizadas</w:t>
            </w:r>
          </w:p>
        </w:tc>
        <w:tc>
          <w:tcPr>
            <w:tcW w:w="1418" w:type="dxa"/>
            <w:tcBorders>
              <w:top w:val="single" w:sz="4" w:space="0" w:color="auto"/>
              <w:left w:val="single" w:sz="4" w:space="0" w:color="auto"/>
              <w:bottom w:val="single" w:sz="4" w:space="0" w:color="auto"/>
              <w:right w:val="single" w:sz="4" w:space="0" w:color="auto"/>
            </w:tcBorders>
            <w:shd w:val="clear" w:color="auto" w:fill="F2F2F2"/>
          </w:tcPr>
          <w:p w14:paraId="4D0083D5" w14:textId="20A05170" w:rsidR="00AF37F9" w:rsidRPr="001459FB" w:rsidRDefault="00AF37F9" w:rsidP="006C5D4B">
            <w:pPr>
              <w:jc w:val="center"/>
              <w:rPr>
                <w:rFonts w:asciiTheme="minorHAnsi" w:hAnsiTheme="minorHAnsi" w:cstheme="minorHAnsi"/>
                <w:b/>
                <w:bCs/>
                <w:sz w:val="20"/>
                <w:szCs w:val="20"/>
              </w:rPr>
            </w:pPr>
            <w:r w:rsidRPr="001459FB">
              <w:rPr>
                <w:rFonts w:asciiTheme="minorHAnsi" w:hAnsiTheme="minorHAnsi" w:cstheme="minorHAnsi"/>
                <w:b/>
                <w:bCs/>
                <w:sz w:val="20"/>
                <w:szCs w:val="20"/>
              </w:rPr>
              <w:t>Data de início – Data de término</w:t>
            </w:r>
          </w:p>
        </w:tc>
      </w:tr>
      <w:tr w:rsidR="00AF37F9" w:rsidRPr="001459FB" w14:paraId="1729CF28" w14:textId="12A7CB48" w:rsidTr="00AF37F9">
        <w:trPr>
          <w:trHeight w:val="251"/>
        </w:trPr>
        <w:tc>
          <w:tcPr>
            <w:tcW w:w="2268" w:type="dxa"/>
          </w:tcPr>
          <w:p w14:paraId="32BA61C2" w14:textId="77777777" w:rsidR="00AF37F9" w:rsidRPr="001459FB" w:rsidRDefault="00AF37F9" w:rsidP="006C5D4B">
            <w:pPr>
              <w:rPr>
                <w:rFonts w:asciiTheme="minorHAnsi" w:hAnsiTheme="minorHAnsi" w:cstheme="minorHAnsi"/>
                <w:sz w:val="20"/>
                <w:szCs w:val="20"/>
              </w:rPr>
            </w:pPr>
          </w:p>
        </w:tc>
        <w:tc>
          <w:tcPr>
            <w:tcW w:w="2127" w:type="dxa"/>
            <w:tcBorders>
              <w:top w:val="single" w:sz="4" w:space="0" w:color="auto"/>
            </w:tcBorders>
          </w:tcPr>
          <w:p w14:paraId="334520A0" w14:textId="77777777" w:rsidR="00AF37F9" w:rsidRPr="001459FB" w:rsidRDefault="00AF37F9" w:rsidP="006C5D4B">
            <w:pPr>
              <w:rPr>
                <w:rFonts w:asciiTheme="minorHAnsi" w:hAnsiTheme="minorHAnsi" w:cstheme="minorHAnsi"/>
                <w:sz w:val="20"/>
                <w:szCs w:val="20"/>
              </w:rPr>
            </w:pPr>
          </w:p>
        </w:tc>
        <w:tc>
          <w:tcPr>
            <w:tcW w:w="3118" w:type="dxa"/>
            <w:tcBorders>
              <w:top w:val="single" w:sz="4" w:space="0" w:color="auto"/>
            </w:tcBorders>
          </w:tcPr>
          <w:p w14:paraId="4FECA48B" w14:textId="77777777" w:rsidR="00AF37F9" w:rsidRPr="001459FB" w:rsidRDefault="00AF37F9" w:rsidP="006C5D4B">
            <w:pPr>
              <w:rPr>
                <w:rFonts w:asciiTheme="minorHAnsi" w:hAnsiTheme="minorHAnsi" w:cstheme="minorHAnsi"/>
                <w:sz w:val="20"/>
                <w:szCs w:val="20"/>
              </w:rPr>
            </w:pPr>
          </w:p>
        </w:tc>
        <w:tc>
          <w:tcPr>
            <w:tcW w:w="1418" w:type="dxa"/>
            <w:tcBorders>
              <w:top w:val="single" w:sz="4" w:space="0" w:color="auto"/>
            </w:tcBorders>
          </w:tcPr>
          <w:p w14:paraId="7E016919" w14:textId="0F47C8BD" w:rsidR="00AF37F9" w:rsidRPr="001459FB" w:rsidRDefault="00AF37F9" w:rsidP="006C5D4B">
            <w:pPr>
              <w:rPr>
                <w:rFonts w:asciiTheme="minorHAnsi" w:hAnsiTheme="minorHAnsi" w:cstheme="minorHAnsi"/>
                <w:sz w:val="20"/>
                <w:szCs w:val="20"/>
              </w:rPr>
            </w:pPr>
          </w:p>
        </w:tc>
      </w:tr>
      <w:tr w:rsidR="00AF37F9" w:rsidRPr="001459FB" w14:paraId="20201F72" w14:textId="69DBEFE7" w:rsidTr="00AF37F9">
        <w:trPr>
          <w:trHeight w:val="254"/>
        </w:trPr>
        <w:tc>
          <w:tcPr>
            <w:tcW w:w="2268" w:type="dxa"/>
          </w:tcPr>
          <w:p w14:paraId="39FCFABD" w14:textId="77777777" w:rsidR="00AF37F9" w:rsidRPr="001459FB" w:rsidRDefault="00AF37F9" w:rsidP="006C5D4B">
            <w:pPr>
              <w:rPr>
                <w:rFonts w:asciiTheme="minorHAnsi" w:hAnsiTheme="minorHAnsi" w:cstheme="minorHAnsi"/>
                <w:sz w:val="20"/>
                <w:szCs w:val="20"/>
              </w:rPr>
            </w:pPr>
          </w:p>
        </w:tc>
        <w:tc>
          <w:tcPr>
            <w:tcW w:w="2127" w:type="dxa"/>
          </w:tcPr>
          <w:p w14:paraId="392BE9E5" w14:textId="77777777" w:rsidR="00AF37F9" w:rsidRPr="001459FB" w:rsidRDefault="00AF37F9" w:rsidP="006C5D4B">
            <w:pPr>
              <w:rPr>
                <w:rFonts w:asciiTheme="minorHAnsi" w:hAnsiTheme="minorHAnsi" w:cstheme="minorHAnsi"/>
                <w:sz w:val="20"/>
                <w:szCs w:val="20"/>
              </w:rPr>
            </w:pPr>
          </w:p>
        </w:tc>
        <w:tc>
          <w:tcPr>
            <w:tcW w:w="3118" w:type="dxa"/>
          </w:tcPr>
          <w:p w14:paraId="4B212B59" w14:textId="77777777" w:rsidR="00AF37F9" w:rsidRPr="001459FB" w:rsidRDefault="00AF37F9" w:rsidP="006C5D4B">
            <w:pPr>
              <w:rPr>
                <w:rFonts w:asciiTheme="minorHAnsi" w:hAnsiTheme="minorHAnsi" w:cstheme="minorHAnsi"/>
                <w:sz w:val="20"/>
                <w:szCs w:val="20"/>
              </w:rPr>
            </w:pPr>
          </w:p>
        </w:tc>
        <w:tc>
          <w:tcPr>
            <w:tcW w:w="1418" w:type="dxa"/>
          </w:tcPr>
          <w:p w14:paraId="64B8C9BC" w14:textId="447156F1" w:rsidR="00AF37F9" w:rsidRPr="001459FB" w:rsidRDefault="00AF37F9" w:rsidP="006C5D4B">
            <w:pPr>
              <w:rPr>
                <w:rFonts w:asciiTheme="minorHAnsi" w:hAnsiTheme="minorHAnsi" w:cstheme="minorHAnsi"/>
                <w:sz w:val="20"/>
                <w:szCs w:val="20"/>
              </w:rPr>
            </w:pPr>
          </w:p>
        </w:tc>
      </w:tr>
      <w:tr w:rsidR="00AF37F9" w:rsidRPr="001459FB" w14:paraId="011C7859" w14:textId="57BD68EB" w:rsidTr="00AF37F9">
        <w:trPr>
          <w:trHeight w:val="253"/>
        </w:trPr>
        <w:tc>
          <w:tcPr>
            <w:tcW w:w="2268" w:type="dxa"/>
          </w:tcPr>
          <w:p w14:paraId="0B630C58" w14:textId="77777777" w:rsidR="00AF37F9" w:rsidRPr="001459FB" w:rsidRDefault="00AF37F9" w:rsidP="006C5D4B">
            <w:pPr>
              <w:rPr>
                <w:rFonts w:asciiTheme="minorHAnsi" w:hAnsiTheme="minorHAnsi" w:cstheme="minorHAnsi"/>
                <w:sz w:val="20"/>
                <w:szCs w:val="20"/>
              </w:rPr>
            </w:pPr>
          </w:p>
        </w:tc>
        <w:tc>
          <w:tcPr>
            <w:tcW w:w="2127" w:type="dxa"/>
          </w:tcPr>
          <w:p w14:paraId="71DD3AB9" w14:textId="77777777" w:rsidR="00AF37F9" w:rsidRPr="001459FB" w:rsidRDefault="00AF37F9" w:rsidP="006C5D4B">
            <w:pPr>
              <w:rPr>
                <w:rFonts w:asciiTheme="minorHAnsi" w:hAnsiTheme="minorHAnsi" w:cstheme="minorHAnsi"/>
                <w:sz w:val="20"/>
                <w:szCs w:val="20"/>
              </w:rPr>
            </w:pPr>
          </w:p>
        </w:tc>
        <w:tc>
          <w:tcPr>
            <w:tcW w:w="3118" w:type="dxa"/>
          </w:tcPr>
          <w:p w14:paraId="6812DF0A" w14:textId="77777777" w:rsidR="00AF37F9" w:rsidRPr="001459FB" w:rsidRDefault="00AF37F9" w:rsidP="006C5D4B">
            <w:pPr>
              <w:rPr>
                <w:rFonts w:asciiTheme="minorHAnsi" w:hAnsiTheme="minorHAnsi" w:cstheme="minorHAnsi"/>
                <w:sz w:val="20"/>
                <w:szCs w:val="20"/>
              </w:rPr>
            </w:pPr>
          </w:p>
        </w:tc>
        <w:tc>
          <w:tcPr>
            <w:tcW w:w="1418" w:type="dxa"/>
          </w:tcPr>
          <w:p w14:paraId="4F22B23C" w14:textId="5288E054" w:rsidR="00AF37F9" w:rsidRPr="001459FB" w:rsidRDefault="00AF37F9" w:rsidP="006C5D4B">
            <w:pPr>
              <w:rPr>
                <w:rFonts w:asciiTheme="minorHAnsi" w:hAnsiTheme="minorHAnsi" w:cstheme="minorHAnsi"/>
                <w:sz w:val="20"/>
                <w:szCs w:val="20"/>
              </w:rPr>
            </w:pPr>
          </w:p>
        </w:tc>
      </w:tr>
    </w:tbl>
    <w:p w14:paraId="6804C86E" w14:textId="77777777" w:rsidR="001459FB" w:rsidRPr="001459FB" w:rsidRDefault="001459FB" w:rsidP="00ED5B96">
      <w:pPr>
        <w:rPr>
          <w:rFonts w:asciiTheme="minorHAnsi" w:hAnsiTheme="minorHAnsi" w:cstheme="minorHAnsi"/>
          <w:b/>
          <w:bCs/>
          <w:sz w:val="20"/>
          <w:szCs w:val="20"/>
        </w:rPr>
      </w:pPr>
    </w:p>
    <w:p w14:paraId="024CD761" w14:textId="77777777" w:rsidR="00F000AD" w:rsidRPr="001459FB" w:rsidRDefault="00F000AD" w:rsidP="00F000AD">
      <w:pPr>
        <w:rPr>
          <w:rFonts w:asciiTheme="minorHAnsi" w:hAnsiTheme="minorHAnsi" w:cstheme="minorHAnsi"/>
          <w:i/>
          <w:sz w:val="20"/>
          <w:szCs w:val="20"/>
        </w:rPr>
      </w:pPr>
      <w:r>
        <w:rPr>
          <w:rFonts w:asciiTheme="minorHAnsi" w:hAnsiTheme="minorHAnsi" w:cstheme="minorHAnsi"/>
          <w:b/>
          <w:bCs/>
          <w:sz w:val="20"/>
          <w:szCs w:val="20"/>
        </w:rPr>
        <w:t xml:space="preserve">Publicações técnicas: </w:t>
      </w:r>
      <w:r w:rsidRPr="001459FB">
        <w:rPr>
          <w:rFonts w:asciiTheme="minorHAnsi" w:hAnsiTheme="minorHAnsi" w:cstheme="minorHAnsi"/>
          <w:sz w:val="20"/>
          <w:szCs w:val="20"/>
        </w:rPr>
        <w:t>(de acordo com a tabela descrita na seção 5)</w:t>
      </w:r>
    </w:p>
    <w:p w14:paraId="58EF65CD" w14:textId="12F0DB30" w:rsidR="00F000AD" w:rsidRDefault="00F000AD" w:rsidP="00F000AD">
      <w:pPr>
        <w:jc w:val="both"/>
        <w:rPr>
          <w:rFonts w:asciiTheme="minorHAnsi" w:hAnsiTheme="minorHAnsi" w:cstheme="minorHAnsi"/>
          <w:sz w:val="20"/>
          <w:szCs w:val="20"/>
        </w:rPr>
      </w:pPr>
      <w:r w:rsidRPr="001459FB">
        <w:rPr>
          <w:rFonts w:asciiTheme="minorHAnsi" w:hAnsiTheme="minorHAnsi" w:cstheme="minorHAnsi"/>
          <w:sz w:val="20"/>
          <w:szCs w:val="20"/>
        </w:rPr>
        <w:t xml:space="preserve">Começando pela </w:t>
      </w:r>
      <w:r>
        <w:rPr>
          <w:rFonts w:asciiTheme="minorHAnsi" w:hAnsiTheme="minorHAnsi" w:cstheme="minorHAnsi"/>
          <w:sz w:val="20"/>
          <w:szCs w:val="20"/>
        </w:rPr>
        <w:t>mais</w:t>
      </w:r>
      <w:r w:rsidR="002C4F57">
        <w:rPr>
          <w:rFonts w:asciiTheme="minorHAnsi" w:hAnsiTheme="minorHAnsi" w:cstheme="minorHAnsi"/>
          <w:sz w:val="20"/>
          <w:szCs w:val="20"/>
        </w:rPr>
        <w:t xml:space="preserve"> nova liste</w:t>
      </w:r>
      <w:r w:rsidRPr="001459FB">
        <w:rPr>
          <w:rFonts w:asciiTheme="minorHAnsi" w:hAnsiTheme="minorHAnsi" w:cstheme="minorHAnsi"/>
          <w:sz w:val="20"/>
          <w:szCs w:val="20"/>
        </w:rPr>
        <w:t xml:space="preserve"> em ordem inversa</w:t>
      </w:r>
      <w:r>
        <w:rPr>
          <w:rFonts w:asciiTheme="minorHAnsi" w:hAnsiTheme="minorHAnsi" w:cstheme="minorHAnsi"/>
          <w:spacing w:val="1"/>
          <w:sz w:val="20"/>
          <w:szCs w:val="20"/>
        </w:rPr>
        <w:t xml:space="preserve"> </w:t>
      </w:r>
      <w:r w:rsidR="002C4F57">
        <w:rPr>
          <w:rFonts w:asciiTheme="minorHAnsi" w:hAnsiTheme="minorHAnsi" w:cstheme="minorHAnsi"/>
          <w:spacing w:val="1"/>
          <w:sz w:val="20"/>
          <w:szCs w:val="20"/>
        </w:rPr>
        <w:t xml:space="preserve">as publicações </w:t>
      </w:r>
      <w:r w:rsidR="0098779C">
        <w:rPr>
          <w:rFonts w:asciiTheme="minorHAnsi" w:hAnsiTheme="minorHAnsi" w:cstheme="minorHAnsi"/>
          <w:spacing w:val="1"/>
          <w:sz w:val="20"/>
          <w:szCs w:val="20"/>
        </w:rPr>
        <w:t xml:space="preserve">e experiências </w:t>
      </w:r>
      <w:r w:rsidRPr="001459FB">
        <w:rPr>
          <w:rFonts w:asciiTheme="minorHAnsi" w:hAnsiTheme="minorHAnsi" w:cstheme="minorHAnsi"/>
          <w:sz w:val="20"/>
          <w:szCs w:val="20"/>
        </w:rPr>
        <w:t xml:space="preserve">que </w:t>
      </w:r>
      <w:r w:rsidRPr="001459FB">
        <w:rPr>
          <w:rFonts w:ascii="Calibri" w:hAnsi="Calibri" w:cs="Calibri"/>
          <w:sz w:val="20"/>
          <w:szCs w:val="20"/>
        </w:rPr>
        <w:t>o candidato</w:t>
      </w:r>
      <w:r w:rsidR="0098779C">
        <w:rPr>
          <w:rFonts w:ascii="Calibri" w:hAnsi="Calibri" w:cs="Calibri"/>
          <w:sz w:val="20"/>
          <w:szCs w:val="20"/>
        </w:rPr>
        <w:t xml:space="preserve"> teve</w:t>
      </w:r>
      <w:r w:rsidRPr="001459FB">
        <w:rPr>
          <w:rFonts w:asciiTheme="minorHAnsi" w:hAnsiTheme="minorHAnsi" w:cstheme="minorHAnsi"/>
          <w:sz w:val="20"/>
          <w:szCs w:val="20"/>
        </w:rPr>
        <w:t>:</w:t>
      </w:r>
    </w:p>
    <w:p w14:paraId="7ADD2B88" w14:textId="77777777" w:rsidR="0098779C" w:rsidRPr="001459FB" w:rsidRDefault="0098779C" w:rsidP="00F000AD">
      <w:pPr>
        <w:jc w:val="both"/>
        <w:rPr>
          <w:rFonts w:asciiTheme="minorHAnsi" w:hAnsiTheme="minorHAnsi" w:cstheme="minorHAnsi"/>
          <w:sz w:val="20"/>
          <w:szCs w:val="20"/>
        </w:rPr>
      </w:pPr>
    </w:p>
    <w:tbl>
      <w:tblPr>
        <w:tblStyle w:val="TableNormal1"/>
        <w:tblW w:w="893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8"/>
        <w:gridCol w:w="2127"/>
        <w:gridCol w:w="3118"/>
        <w:gridCol w:w="1418"/>
      </w:tblGrid>
      <w:tr w:rsidR="0098779C" w:rsidRPr="001459FB" w14:paraId="4696949B" w14:textId="77777777" w:rsidTr="009335AB">
        <w:trPr>
          <w:trHeight w:val="355"/>
        </w:trPr>
        <w:tc>
          <w:tcPr>
            <w:tcW w:w="2268" w:type="dxa"/>
            <w:tcBorders>
              <w:right w:val="single" w:sz="4" w:space="0" w:color="auto"/>
            </w:tcBorders>
            <w:shd w:val="clear" w:color="auto" w:fill="F2F2F2"/>
          </w:tcPr>
          <w:p w14:paraId="736FB1E2" w14:textId="15052362" w:rsidR="0098779C" w:rsidRPr="001459FB" w:rsidRDefault="0098779C" w:rsidP="009335AB">
            <w:pPr>
              <w:jc w:val="center"/>
              <w:rPr>
                <w:rFonts w:asciiTheme="minorHAnsi" w:hAnsiTheme="minorHAnsi" w:cstheme="minorHAnsi"/>
                <w:b/>
                <w:bCs/>
                <w:sz w:val="20"/>
                <w:szCs w:val="20"/>
              </w:rPr>
            </w:pPr>
            <w:r>
              <w:rPr>
                <w:rFonts w:asciiTheme="minorHAnsi" w:hAnsiTheme="minorHAnsi" w:cstheme="minorHAnsi"/>
                <w:b/>
                <w:bCs/>
                <w:sz w:val="20"/>
                <w:szCs w:val="20"/>
              </w:rPr>
              <w:t>Ano</w:t>
            </w:r>
          </w:p>
        </w:tc>
        <w:tc>
          <w:tcPr>
            <w:tcW w:w="2127" w:type="dxa"/>
            <w:tcBorders>
              <w:top w:val="single" w:sz="4" w:space="0" w:color="auto"/>
              <w:left w:val="single" w:sz="4" w:space="0" w:color="auto"/>
              <w:bottom w:val="single" w:sz="4" w:space="0" w:color="auto"/>
              <w:right w:val="single" w:sz="4" w:space="0" w:color="auto"/>
            </w:tcBorders>
            <w:shd w:val="clear" w:color="auto" w:fill="F2F2F2"/>
          </w:tcPr>
          <w:p w14:paraId="1F081859" w14:textId="1EB257B8" w:rsidR="0098779C" w:rsidRPr="00381912" w:rsidRDefault="0098779C" w:rsidP="009335AB">
            <w:pPr>
              <w:jc w:val="center"/>
              <w:rPr>
                <w:rFonts w:asciiTheme="minorHAnsi" w:hAnsiTheme="minorHAnsi" w:cstheme="minorHAnsi"/>
                <w:b/>
                <w:bCs/>
                <w:sz w:val="20"/>
                <w:szCs w:val="20"/>
              </w:rPr>
            </w:pPr>
            <w:r w:rsidRPr="009335AB">
              <w:rPr>
                <w:rFonts w:asciiTheme="minorHAnsi" w:hAnsiTheme="minorHAnsi" w:cstheme="minorHAnsi"/>
                <w:b/>
                <w:bCs/>
                <w:sz w:val="20"/>
                <w:szCs w:val="20"/>
              </w:rPr>
              <w:t xml:space="preserve"> </w:t>
            </w:r>
            <w:r>
              <w:rPr>
                <w:rFonts w:asciiTheme="minorHAnsi" w:hAnsiTheme="minorHAnsi" w:cstheme="minorHAnsi"/>
                <w:b/>
                <w:bCs/>
                <w:sz w:val="20"/>
                <w:szCs w:val="20"/>
              </w:rPr>
              <w:t>Forma de participação</w:t>
            </w:r>
          </w:p>
        </w:tc>
        <w:tc>
          <w:tcPr>
            <w:tcW w:w="3118" w:type="dxa"/>
            <w:tcBorders>
              <w:top w:val="single" w:sz="4" w:space="0" w:color="auto"/>
              <w:left w:val="single" w:sz="4" w:space="0" w:color="auto"/>
              <w:bottom w:val="single" w:sz="4" w:space="0" w:color="auto"/>
              <w:right w:val="single" w:sz="4" w:space="0" w:color="auto"/>
            </w:tcBorders>
            <w:shd w:val="clear" w:color="auto" w:fill="F2F2F2"/>
          </w:tcPr>
          <w:p w14:paraId="149AE1E1" w14:textId="542896DD" w:rsidR="0098779C" w:rsidRPr="001459FB" w:rsidRDefault="0098779C" w:rsidP="009335AB">
            <w:pPr>
              <w:jc w:val="center"/>
              <w:rPr>
                <w:rFonts w:asciiTheme="minorHAnsi" w:hAnsiTheme="minorHAnsi" w:cstheme="minorHAnsi"/>
                <w:b/>
                <w:bCs/>
                <w:sz w:val="20"/>
                <w:szCs w:val="20"/>
              </w:rPr>
            </w:pPr>
            <w:r>
              <w:rPr>
                <w:rFonts w:asciiTheme="minorHAnsi" w:hAnsiTheme="minorHAnsi" w:cstheme="minorHAnsi"/>
                <w:b/>
                <w:bCs/>
                <w:sz w:val="20"/>
                <w:szCs w:val="20"/>
              </w:rPr>
              <w:t>Documento/Publicação</w:t>
            </w:r>
            <w:r w:rsidR="00B75983">
              <w:rPr>
                <w:rFonts w:asciiTheme="minorHAnsi" w:hAnsiTheme="minorHAnsi" w:cstheme="minorHAnsi"/>
                <w:b/>
                <w:bCs/>
                <w:sz w:val="20"/>
                <w:szCs w:val="20"/>
              </w:rPr>
              <w:t>/Organização de evento</w:t>
            </w:r>
          </w:p>
        </w:tc>
        <w:tc>
          <w:tcPr>
            <w:tcW w:w="1418" w:type="dxa"/>
            <w:tcBorders>
              <w:top w:val="single" w:sz="4" w:space="0" w:color="auto"/>
              <w:left w:val="single" w:sz="4" w:space="0" w:color="auto"/>
              <w:bottom w:val="single" w:sz="4" w:space="0" w:color="auto"/>
              <w:right w:val="single" w:sz="4" w:space="0" w:color="auto"/>
            </w:tcBorders>
            <w:shd w:val="clear" w:color="auto" w:fill="F2F2F2"/>
          </w:tcPr>
          <w:p w14:paraId="14D83C86" w14:textId="773C2ECB" w:rsidR="0098779C" w:rsidRPr="001459FB" w:rsidRDefault="008C6E2F" w:rsidP="009335AB">
            <w:pPr>
              <w:jc w:val="center"/>
              <w:rPr>
                <w:rFonts w:asciiTheme="minorHAnsi" w:hAnsiTheme="minorHAnsi" w:cstheme="minorHAnsi"/>
                <w:b/>
                <w:bCs/>
                <w:sz w:val="20"/>
                <w:szCs w:val="20"/>
              </w:rPr>
            </w:pPr>
            <w:r>
              <w:rPr>
                <w:rFonts w:asciiTheme="minorHAnsi" w:hAnsiTheme="minorHAnsi" w:cstheme="minorHAnsi"/>
                <w:b/>
                <w:bCs/>
                <w:sz w:val="20"/>
                <w:szCs w:val="20"/>
              </w:rPr>
              <w:t>Periódico</w:t>
            </w:r>
          </w:p>
        </w:tc>
      </w:tr>
      <w:tr w:rsidR="0098779C" w:rsidRPr="001459FB" w14:paraId="59260F8C" w14:textId="77777777" w:rsidTr="009335AB">
        <w:trPr>
          <w:trHeight w:val="251"/>
        </w:trPr>
        <w:tc>
          <w:tcPr>
            <w:tcW w:w="2268" w:type="dxa"/>
          </w:tcPr>
          <w:p w14:paraId="19CFD36E" w14:textId="77777777" w:rsidR="0098779C" w:rsidRPr="001459FB" w:rsidRDefault="0098779C" w:rsidP="009335AB">
            <w:pPr>
              <w:rPr>
                <w:rFonts w:asciiTheme="minorHAnsi" w:hAnsiTheme="minorHAnsi" w:cstheme="minorHAnsi"/>
                <w:sz w:val="20"/>
                <w:szCs w:val="20"/>
              </w:rPr>
            </w:pPr>
          </w:p>
        </w:tc>
        <w:tc>
          <w:tcPr>
            <w:tcW w:w="2127" w:type="dxa"/>
            <w:tcBorders>
              <w:top w:val="single" w:sz="4" w:space="0" w:color="auto"/>
            </w:tcBorders>
          </w:tcPr>
          <w:p w14:paraId="54EEE3A0" w14:textId="77777777" w:rsidR="0098779C" w:rsidRPr="001459FB" w:rsidRDefault="0098779C" w:rsidP="009335AB">
            <w:pPr>
              <w:rPr>
                <w:rFonts w:asciiTheme="minorHAnsi" w:hAnsiTheme="minorHAnsi" w:cstheme="minorHAnsi"/>
                <w:sz w:val="20"/>
                <w:szCs w:val="20"/>
              </w:rPr>
            </w:pPr>
          </w:p>
        </w:tc>
        <w:tc>
          <w:tcPr>
            <w:tcW w:w="3118" w:type="dxa"/>
            <w:tcBorders>
              <w:top w:val="single" w:sz="4" w:space="0" w:color="auto"/>
            </w:tcBorders>
          </w:tcPr>
          <w:p w14:paraId="6B9F4198" w14:textId="77777777" w:rsidR="0098779C" w:rsidRPr="001459FB" w:rsidRDefault="0098779C" w:rsidP="009335AB">
            <w:pPr>
              <w:rPr>
                <w:rFonts w:asciiTheme="minorHAnsi" w:hAnsiTheme="minorHAnsi" w:cstheme="minorHAnsi"/>
                <w:sz w:val="20"/>
                <w:szCs w:val="20"/>
              </w:rPr>
            </w:pPr>
          </w:p>
        </w:tc>
        <w:tc>
          <w:tcPr>
            <w:tcW w:w="1418" w:type="dxa"/>
            <w:tcBorders>
              <w:top w:val="single" w:sz="4" w:space="0" w:color="auto"/>
            </w:tcBorders>
          </w:tcPr>
          <w:p w14:paraId="57A46791" w14:textId="77777777" w:rsidR="0098779C" w:rsidRPr="001459FB" w:rsidRDefault="0098779C" w:rsidP="009335AB">
            <w:pPr>
              <w:rPr>
                <w:rFonts w:asciiTheme="minorHAnsi" w:hAnsiTheme="minorHAnsi" w:cstheme="minorHAnsi"/>
                <w:sz w:val="20"/>
                <w:szCs w:val="20"/>
              </w:rPr>
            </w:pPr>
          </w:p>
        </w:tc>
      </w:tr>
      <w:tr w:rsidR="0098779C" w:rsidRPr="001459FB" w14:paraId="02626031" w14:textId="77777777" w:rsidTr="009335AB">
        <w:trPr>
          <w:trHeight w:val="254"/>
        </w:trPr>
        <w:tc>
          <w:tcPr>
            <w:tcW w:w="2268" w:type="dxa"/>
          </w:tcPr>
          <w:p w14:paraId="242F60F4" w14:textId="77777777" w:rsidR="0098779C" w:rsidRPr="001459FB" w:rsidRDefault="0098779C" w:rsidP="009335AB">
            <w:pPr>
              <w:rPr>
                <w:rFonts w:asciiTheme="minorHAnsi" w:hAnsiTheme="minorHAnsi" w:cstheme="minorHAnsi"/>
                <w:sz w:val="20"/>
                <w:szCs w:val="20"/>
              </w:rPr>
            </w:pPr>
          </w:p>
        </w:tc>
        <w:tc>
          <w:tcPr>
            <w:tcW w:w="2127" w:type="dxa"/>
          </w:tcPr>
          <w:p w14:paraId="48A7241E" w14:textId="77777777" w:rsidR="0098779C" w:rsidRPr="001459FB" w:rsidRDefault="0098779C" w:rsidP="009335AB">
            <w:pPr>
              <w:rPr>
                <w:rFonts w:asciiTheme="minorHAnsi" w:hAnsiTheme="minorHAnsi" w:cstheme="minorHAnsi"/>
                <w:sz w:val="20"/>
                <w:szCs w:val="20"/>
              </w:rPr>
            </w:pPr>
          </w:p>
        </w:tc>
        <w:tc>
          <w:tcPr>
            <w:tcW w:w="3118" w:type="dxa"/>
          </w:tcPr>
          <w:p w14:paraId="4F216492" w14:textId="77777777" w:rsidR="0098779C" w:rsidRPr="001459FB" w:rsidRDefault="0098779C" w:rsidP="009335AB">
            <w:pPr>
              <w:rPr>
                <w:rFonts w:asciiTheme="minorHAnsi" w:hAnsiTheme="minorHAnsi" w:cstheme="minorHAnsi"/>
                <w:sz w:val="20"/>
                <w:szCs w:val="20"/>
              </w:rPr>
            </w:pPr>
          </w:p>
        </w:tc>
        <w:tc>
          <w:tcPr>
            <w:tcW w:w="1418" w:type="dxa"/>
          </w:tcPr>
          <w:p w14:paraId="4F1C0E6E" w14:textId="77777777" w:rsidR="0098779C" w:rsidRPr="001459FB" w:rsidRDefault="0098779C" w:rsidP="009335AB">
            <w:pPr>
              <w:rPr>
                <w:rFonts w:asciiTheme="minorHAnsi" w:hAnsiTheme="minorHAnsi" w:cstheme="minorHAnsi"/>
                <w:sz w:val="20"/>
                <w:szCs w:val="20"/>
              </w:rPr>
            </w:pPr>
          </w:p>
        </w:tc>
      </w:tr>
      <w:tr w:rsidR="0098779C" w:rsidRPr="001459FB" w14:paraId="1480C7BA" w14:textId="77777777" w:rsidTr="009335AB">
        <w:trPr>
          <w:trHeight w:val="253"/>
        </w:trPr>
        <w:tc>
          <w:tcPr>
            <w:tcW w:w="2268" w:type="dxa"/>
          </w:tcPr>
          <w:p w14:paraId="1310DD31" w14:textId="77777777" w:rsidR="0098779C" w:rsidRPr="001459FB" w:rsidRDefault="0098779C" w:rsidP="009335AB">
            <w:pPr>
              <w:rPr>
                <w:rFonts w:asciiTheme="minorHAnsi" w:hAnsiTheme="minorHAnsi" w:cstheme="minorHAnsi"/>
                <w:sz w:val="20"/>
                <w:szCs w:val="20"/>
              </w:rPr>
            </w:pPr>
          </w:p>
        </w:tc>
        <w:tc>
          <w:tcPr>
            <w:tcW w:w="2127" w:type="dxa"/>
          </w:tcPr>
          <w:p w14:paraId="09026CC9" w14:textId="77777777" w:rsidR="0098779C" w:rsidRPr="001459FB" w:rsidRDefault="0098779C" w:rsidP="009335AB">
            <w:pPr>
              <w:rPr>
                <w:rFonts w:asciiTheme="minorHAnsi" w:hAnsiTheme="minorHAnsi" w:cstheme="minorHAnsi"/>
                <w:sz w:val="20"/>
                <w:szCs w:val="20"/>
              </w:rPr>
            </w:pPr>
          </w:p>
        </w:tc>
        <w:tc>
          <w:tcPr>
            <w:tcW w:w="3118" w:type="dxa"/>
          </w:tcPr>
          <w:p w14:paraId="3D14062E" w14:textId="77777777" w:rsidR="0098779C" w:rsidRPr="001459FB" w:rsidRDefault="0098779C" w:rsidP="009335AB">
            <w:pPr>
              <w:rPr>
                <w:rFonts w:asciiTheme="minorHAnsi" w:hAnsiTheme="minorHAnsi" w:cstheme="minorHAnsi"/>
                <w:sz w:val="20"/>
                <w:szCs w:val="20"/>
              </w:rPr>
            </w:pPr>
          </w:p>
        </w:tc>
        <w:tc>
          <w:tcPr>
            <w:tcW w:w="1418" w:type="dxa"/>
          </w:tcPr>
          <w:p w14:paraId="443DDE2A" w14:textId="77777777" w:rsidR="0098779C" w:rsidRPr="001459FB" w:rsidRDefault="0098779C" w:rsidP="009335AB">
            <w:pPr>
              <w:rPr>
                <w:rFonts w:asciiTheme="minorHAnsi" w:hAnsiTheme="minorHAnsi" w:cstheme="minorHAnsi"/>
                <w:sz w:val="20"/>
                <w:szCs w:val="20"/>
              </w:rPr>
            </w:pPr>
          </w:p>
        </w:tc>
      </w:tr>
    </w:tbl>
    <w:p w14:paraId="60568BC5" w14:textId="732140D7" w:rsidR="00F000AD" w:rsidRDefault="00F000AD" w:rsidP="00ED5B96">
      <w:pPr>
        <w:rPr>
          <w:rFonts w:asciiTheme="minorHAnsi" w:hAnsiTheme="minorHAnsi" w:cstheme="minorHAnsi"/>
          <w:b/>
          <w:bCs/>
          <w:sz w:val="20"/>
          <w:szCs w:val="20"/>
        </w:rPr>
      </w:pPr>
    </w:p>
    <w:p w14:paraId="5A0160C9" w14:textId="5A118875" w:rsidR="002009A5" w:rsidRPr="001459FB" w:rsidRDefault="006A6C78" w:rsidP="00ED5B96">
      <w:pPr>
        <w:rPr>
          <w:rFonts w:asciiTheme="minorHAnsi" w:hAnsiTheme="minorHAnsi" w:cstheme="minorHAnsi"/>
          <w:b/>
          <w:bCs/>
          <w:sz w:val="20"/>
          <w:szCs w:val="20"/>
        </w:rPr>
      </w:pPr>
      <w:r w:rsidRPr="001459FB">
        <w:rPr>
          <w:rFonts w:asciiTheme="minorHAnsi" w:hAnsiTheme="minorHAnsi" w:cstheme="minorHAnsi"/>
          <w:b/>
          <w:bCs/>
          <w:sz w:val="20"/>
          <w:szCs w:val="20"/>
        </w:rPr>
        <w:t>Certificação:</w:t>
      </w:r>
    </w:p>
    <w:p w14:paraId="56B18339" w14:textId="044A3EFE" w:rsidR="002009A5" w:rsidRPr="001459FB" w:rsidRDefault="006A6C78" w:rsidP="00AF37F9">
      <w:pPr>
        <w:jc w:val="both"/>
        <w:rPr>
          <w:rFonts w:asciiTheme="minorHAnsi" w:hAnsiTheme="minorHAnsi" w:cstheme="minorHAnsi"/>
          <w:sz w:val="20"/>
          <w:szCs w:val="20"/>
        </w:rPr>
      </w:pPr>
      <w:r w:rsidRPr="001459FB">
        <w:rPr>
          <w:rFonts w:asciiTheme="minorHAnsi" w:hAnsiTheme="minorHAnsi" w:cstheme="minorHAnsi"/>
          <w:sz w:val="20"/>
          <w:szCs w:val="20"/>
        </w:rPr>
        <w:t xml:space="preserve">Eu, abaixo-assinado, certifico que, segundo o meu melhor conhecimento e </w:t>
      </w:r>
      <w:r w:rsidR="00A16356" w:rsidRPr="001459FB">
        <w:rPr>
          <w:rFonts w:asciiTheme="minorHAnsi" w:hAnsiTheme="minorHAnsi" w:cstheme="minorHAnsi"/>
          <w:sz w:val="20"/>
          <w:szCs w:val="20"/>
        </w:rPr>
        <w:t xml:space="preserve">crença, </w:t>
      </w:r>
      <w:r w:rsidR="00A16356">
        <w:rPr>
          <w:rFonts w:asciiTheme="minorHAnsi" w:hAnsiTheme="minorHAnsi" w:cstheme="minorHAnsi"/>
          <w:sz w:val="20"/>
          <w:szCs w:val="20"/>
        </w:rPr>
        <w:t>a</w:t>
      </w:r>
      <w:r w:rsidRPr="001459FB">
        <w:rPr>
          <w:rFonts w:asciiTheme="minorHAnsi" w:hAnsiTheme="minorHAnsi" w:cstheme="minorHAnsi"/>
          <w:sz w:val="20"/>
          <w:szCs w:val="20"/>
        </w:rPr>
        <w:t xml:space="preserve"> descrição </w:t>
      </w:r>
      <w:r w:rsidR="00A545ED">
        <w:rPr>
          <w:rFonts w:asciiTheme="minorHAnsi" w:hAnsiTheme="minorHAnsi" w:cstheme="minorHAnsi"/>
          <w:sz w:val="20"/>
          <w:szCs w:val="20"/>
        </w:rPr>
        <w:t xml:space="preserve">apresentada </w:t>
      </w:r>
      <w:r w:rsidR="00FD57BE">
        <w:rPr>
          <w:rFonts w:asciiTheme="minorHAnsi" w:hAnsiTheme="minorHAnsi" w:cstheme="minorHAnsi"/>
          <w:sz w:val="20"/>
          <w:szCs w:val="20"/>
        </w:rPr>
        <w:t>nesse</w:t>
      </w:r>
      <w:r w:rsidR="00A545ED">
        <w:rPr>
          <w:rFonts w:asciiTheme="minorHAnsi" w:hAnsiTheme="minorHAnsi" w:cstheme="minorHAnsi"/>
          <w:sz w:val="20"/>
          <w:szCs w:val="20"/>
        </w:rPr>
        <w:t xml:space="preserve"> </w:t>
      </w:r>
      <w:r w:rsidR="00EC630B" w:rsidRPr="00A16356">
        <w:rPr>
          <w:rFonts w:asciiTheme="minorHAnsi" w:hAnsiTheme="minorHAnsi" w:cstheme="minorHAnsi"/>
          <w:i/>
          <w:iCs/>
          <w:sz w:val="20"/>
          <w:szCs w:val="20"/>
        </w:rPr>
        <w:t>C</w:t>
      </w:r>
      <w:r w:rsidR="00A545ED" w:rsidRPr="00A16356">
        <w:rPr>
          <w:rFonts w:asciiTheme="minorHAnsi" w:hAnsiTheme="minorHAnsi" w:cstheme="minorHAnsi"/>
          <w:i/>
          <w:iCs/>
          <w:sz w:val="20"/>
          <w:szCs w:val="20"/>
        </w:rPr>
        <w:t xml:space="preserve">urrículo </w:t>
      </w:r>
      <w:r w:rsidR="00EC630B" w:rsidRPr="00A16356">
        <w:rPr>
          <w:rFonts w:asciiTheme="minorHAnsi" w:hAnsiTheme="minorHAnsi" w:cstheme="minorHAnsi"/>
          <w:i/>
          <w:iCs/>
          <w:sz w:val="20"/>
          <w:szCs w:val="20"/>
        </w:rPr>
        <w:t>V</w:t>
      </w:r>
      <w:r w:rsidR="00A545ED" w:rsidRPr="00A16356">
        <w:rPr>
          <w:rFonts w:asciiTheme="minorHAnsi" w:hAnsiTheme="minorHAnsi" w:cstheme="minorHAnsi"/>
          <w:i/>
          <w:iCs/>
          <w:sz w:val="20"/>
          <w:szCs w:val="20"/>
        </w:rPr>
        <w:t>itae</w:t>
      </w:r>
      <w:r w:rsidR="00A545ED" w:rsidRPr="001459FB">
        <w:rPr>
          <w:rFonts w:asciiTheme="minorHAnsi" w:hAnsiTheme="minorHAnsi" w:cstheme="minorHAnsi"/>
          <w:sz w:val="20"/>
          <w:szCs w:val="20"/>
        </w:rPr>
        <w:t xml:space="preserve"> </w:t>
      </w:r>
      <w:r w:rsidRPr="001459FB">
        <w:rPr>
          <w:rFonts w:asciiTheme="minorHAnsi" w:hAnsiTheme="minorHAnsi" w:cstheme="minorHAnsi"/>
          <w:sz w:val="20"/>
          <w:szCs w:val="20"/>
        </w:rPr>
        <w:t xml:space="preserve">me define com precisão, assim como </w:t>
      </w:r>
      <w:r w:rsidR="00EC630B">
        <w:rPr>
          <w:rFonts w:asciiTheme="minorHAnsi" w:hAnsiTheme="minorHAnsi" w:cstheme="minorHAnsi"/>
          <w:sz w:val="20"/>
          <w:szCs w:val="20"/>
        </w:rPr>
        <w:t>às</w:t>
      </w:r>
      <w:r w:rsidR="00FD57BE">
        <w:rPr>
          <w:rFonts w:asciiTheme="minorHAnsi" w:hAnsiTheme="minorHAnsi" w:cstheme="minorHAnsi"/>
          <w:sz w:val="20"/>
          <w:szCs w:val="20"/>
        </w:rPr>
        <w:t xml:space="preserve"> </w:t>
      </w:r>
      <w:r w:rsidRPr="001459FB">
        <w:rPr>
          <w:rFonts w:asciiTheme="minorHAnsi" w:hAnsiTheme="minorHAnsi" w:cstheme="minorHAnsi"/>
          <w:sz w:val="20"/>
          <w:szCs w:val="20"/>
        </w:rPr>
        <w:t>minhas qualificações e experiência</w:t>
      </w:r>
      <w:r w:rsidR="00EC630B">
        <w:rPr>
          <w:rFonts w:asciiTheme="minorHAnsi" w:hAnsiTheme="minorHAnsi" w:cstheme="minorHAnsi"/>
          <w:sz w:val="20"/>
          <w:szCs w:val="20"/>
        </w:rPr>
        <w:t xml:space="preserve"> profissional</w:t>
      </w:r>
      <w:r w:rsidRPr="001459FB">
        <w:rPr>
          <w:rFonts w:asciiTheme="minorHAnsi" w:hAnsiTheme="minorHAnsi" w:cstheme="minorHAnsi"/>
          <w:sz w:val="20"/>
          <w:szCs w:val="20"/>
        </w:rPr>
        <w:t>. Entendo que qualquer</w:t>
      </w:r>
      <w:r w:rsidRPr="001459FB">
        <w:rPr>
          <w:rFonts w:asciiTheme="minorHAnsi" w:hAnsiTheme="minorHAnsi" w:cstheme="minorHAnsi"/>
          <w:spacing w:val="1"/>
          <w:sz w:val="20"/>
          <w:szCs w:val="20"/>
        </w:rPr>
        <w:t xml:space="preserve"> </w:t>
      </w:r>
      <w:r w:rsidRPr="001459FB">
        <w:rPr>
          <w:rFonts w:asciiTheme="minorHAnsi" w:hAnsiTheme="minorHAnsi" w:cstheme="minorHAnsi"/>
          <w:sz w:val="20"/>
          <w:szCs w:val="20"/>
        </w:rPr>
        <w:t>declaração</w:t>
      </w:r>
      <w:r w:rsidRPr="001459FB">
        <w:rPr>
          <w:rFonts w:asciiTheme="minorHAnsi" w:hAnsiTheme="minorHAnsi" w:cstheme="minorHAnsi"/>
          <w:spacing w:val="1"/>
          <w:sz w:val="20"/>
          <w:szCs w:val="20"/>
        </w:rPr>
        <w:t xml:space="preserve"> </w:t>
      </w:r>
      <w:r w:rsidR="00FD57BE">
        <w:rPr>
          <w:rFonts w:asciiTheme="minorHAnsi" w:hAnsiTheme="minorHAnsi" w:cstheme="minorHAnsi"/>
          <w:sz w:val="20"/>
          <w:szCs w:val="20"/>
        </w:rPr>
        <w:t>falsa</w:t>
      </w:r>
      <w:r w:rsidRPr="001459FB">
        <w:rPr>
          <w:rFonts w:asciiTheme="minorHAnsi" w:hAnsiTheme="minorHAnsi" w:cstheme="minorHAnsi"/>
          <w:spacing w:val="1"/>
          <w:sz w:val="20"/>
          <w:szCs w:val="20"/>
        </w:rPr>
        <w:t xml:space="preserve"> </w:t>
      </w:r>
      <w:r w:rsidRPr="001459FB">
        <w:rPr>
          <w:rFonts w:asciiTheme="minorHAnsi" w:hAnsiTheme="minorHAnsi" w:cstheme="minorHAnsi"/>
          <w:sz w:val="20"/>
          <w:szCs w:val="20"/>
        </w:rPr>
        <w:t>aqui</w:t>
      </w:r>
      <w:r w:rsidRPr="001459FB">
        <w:rPr>
          <w:rFonts w:asciiTheme="minorHAnsi" w:hAnsiTheme="minorHAnsi" w:cstheme="minorHAnsi"/>
          <w:spacing w:val="1"/>
          <w:sz w:val="20"/>
          <w:szCs w:val="20"/>
        </w:rPr>
        <w:t xml:space="preserve"> </w:t>
      </w:r>
      <w:r w:rsidRPr="001459FB">
        <w:rPr>
          <w:rFonts w:asciiTheme="minorHAnsi" w:hAnsiTheme="minorHAnsi" w:cstheme="minorHAnsi"/>
          <w:sz w:val="20"/>
          <w:szCs w:val="20"/>
        </w:rPr>
        <w:t>incluíd</w:t>
      </w:r>
      <w:r w:rsidR="00FD57BE">
        <w:rPr>
          <w:rFonts w:asciiTheme="minorHAnsi" w:hAnsiTheme="minorHAnsi" w:cstheme="minorHAnsi"/>
          <w:sz w:val="20"/>
          <w:szCs w:val="20"/>
        </w:rPr>
        <w:t>a</w:t>
      </w:r>
      <w:r w:rsidRPr="001459FB">
        <w:rPr>
          <w:rFonts w:asciiTheme="minorHAnsi" w:hAnsiTheme="minorHAnsi" w:cstheme="minorHAnsi"/>
          <w:spacing w:val="1"/>
          <w:sz w:val="20"/>
          <w:szCs w:val="20"/>
        </w:rPr>
        <w:t xml:space="preserve"> </w:t>
      </w:r>
      <w:r w:rsidRPr="001459FB">
        <w:rPr>
          <w:rFonts w:asciiTheme="minorHAnsi" w:hAnsiTheme="minorHAnsi" w:cstheme="minorHAnsi"/>
          <w:sz w:val="20"/>
          <w:szCs w:val="20"/>
        </w:rPr>
        <w:t>pode</w:t>
      </w:r>
      <w:r w:rsidRPr="001459FB">
        <w:rPr>
          <w:rFonts w:asciiTheme="minorHAnsi" w:hAnsiTheme="minorHAnsi" w:cstheme="minorHAnsi"/>
          <w:spacing w:val="1"/>
          <w:sz w:val="20"/>
          <w:szCs w:val="20"/>
        </w:rPr>
        <w:t xml:space="preserve"> </w:t>
      </w:r>
      <w:r w:rsidR="002540A7">
        <w:rPr>
          <w:rFonts w:asciiTheme="minorHAnsi" w:hAnsiTheme="minorHAnsi" w:cstheme="minorHAnsi"/>
          <w:sz w:val="20"/>
          <w:szCs w:val="20"/>
        </w:rPr>
        <w:t>implicar na minha</w:t>
      </w:r>
      <w:r w:rsidRPr="001459FB">
        <w:rPr>
          <w:rFonts w:asciiTheme="minorHAnsi" w:hAnsiTheme="minorHAnsi" w:cstheme="minorHAnsi"/>
          <w:spacing w:val="1"/>
          <w:sz w:val="20"/>
          <w:szCs w:val="20"/>
        </w:rPr>
        <w:t xml:space="preserve"> </w:t>
      </w:r>
      <w:r w:rsidR="00A16356" w:rsidRPr="001459FB">
        <w:rPr>
          <w:rFonts w:asciiTheme="minorHAnsi" w:hAnsiTheme="minorHAnsi" w:cstheme="minorHAnsi"/>
          <w:sz w:val="20"/>
          <w:szCs w:val="20"/>
        </w:rPr>
        <w:t>desqualificação</w:t>
      </w:r>
      <w:r w:rsidR="00A16356" w:rsidRPr="001459FB">
        <w:rPr>
          <w:rFonts w:asciiTheme="minorHAnsi" w:hAnsiTheme="minorHAnsi" w:cstheme="minorHAnsi"/>
          <w:spacing w:val="1"/>
          <w:sz w:val="20"/>
          <w:szCs w:val="20"/>
        </w:rPr>
        <w:t xml:space="preserve"> </w:t>
      </w:r>
      <w:r w:rsidR="00A16356">
        <w:rPr>
          <w:rFonts w:asciiTheme="minorHAnsi" w:hAnsiTheme="minorHAnsi" w:cstheme="minorHAnsi"/>
          <w:sz w:val="20"/>
          <w:szCs w:val="20"/>
        </w:rPr>
        <w:t>ou</w:t>
      </w:r>
      <w:r w:rsidR="002540A7">
        <w:rPr>
          <w:rFonts w:asciiTheme="minorHAnsi" w:hAnsiTheme="minorHAnsi" w:cstheme="minorHAnsi"/>
          <w:sz w:val="20"/>
          <w:szCs w:val="20"/>
        </w:rPr>
        <w:t xml:space="preserve"> </w:t>
      </w:r>
      <w:r w:rsidR="00C014E1">
        <w:rPr>
          <w:rFonts w:asciiTheme="minorHAnsi" w:hAnsiTheme="minorHAnsi" w:cstheme="minorHAnsi"/>
          <w:sz w:val="20"/>
          <w:szCs w:val="20"/>
        </w:rPr>
        <w:t>no</w:t>
      </w:r>
      <w:r w:rsidRPr="001459FB">
        <w:rPr>
          <w:rFonts w:asciiTheme="minorHAnsi" w:hAnsiTheme="minorHAnsi" w:cstheme="minorHAnsi"/>
          <w:spacing w:val="1"/>
          <w:sz w:val="20"/>
          <w:szCs w:val="20"/>
        </w:rPr>
        <w:t xml:space="preserve"> </w:t>
      </w:r>
      <w:r w:rsidRPr="001459FB">
        <w:rPr>
          <w:rFonts w:asciiTheme="minorHAnsi" w:hAnsiTheme="minorHAnsi" w:cstheme="minorHAnsi"/>
          <w:sz w:val="20"/>
          <w:szCs w:val="20"/>
        </w:rPr>
        <w:t>cancelamento</w:t>
      </w:r>
      <w:r w:rsidRPr="001459FB">
        <w:rPr>
          <w:rFonts w:asciiTheme="minorHAnsi" w:hAnsiTheme="minorHAnsi" w:cstheme="minorHAnsi"/>
          <w:spacing w:val="-4"/>
          <w:sz w:val="20"/>
          <w:szCs w:val="20"/>
        </w:rPr>
        <w:t xml:space="preserve"> </w:t>
      </w:r>
      <w:r w:rsidR="002540A7">
        <w:rPr>
          <w:rFonts w:asciiTheme="minorHAnsi" w:hAnsiTheme="minorHAnsi" w:cstheme="minorHAnsi"/>
          <w:spacing w:val="-2"/>
          <w:sz w:val="20"/>
          <w:szCs w:val="20"/>
        </w:rPr>
        <w:t xml:space="preserve">do </w:t>
      </w:r>
      <w:r w:rsidR="00A16356" w:rsidRPr="001459FB">
        <w:rPr>
          <w:rFonts w:asciiTheme="minorHAnsi" w:hAnsiTheme="minorHAnsi" w:cstheme="minorHAnsi"/>
          <w:sz w:val="20"/>
          <w:szCs w:val="20"/>
        </w:rPr>
        <w:t xml:space="preserve">trabalho, </w:t>
      </w:r>
      <w:r w:rsidR="00A16356">
        <w:rPr>
          <w:rFonts w:asciiTheme="minorHAnsi" w:hAnsiTheme="minorHAnsi" w:cstheme="minorHAnsi"/>
          <w:sz w:val="20"/>
          <w:szCs w:val="20"/>
        </w:rPr>
        <w:t>caso</w:t>
      </w:r>
      <w:r w:rsidRPr="001459FB">
        <w:rPr>
          <w:rFonts w:asciiTheme="minorHAnsi" w:hAnsiTheme="minorHAnsi" w:cstheme="minorHAnsi"/>
          <w:spacing w:val="-2"/>
          <w:sz w:val="20"/>
          <w:szCs w:val="20"/>
        </w:rPr>
        <w:t xml:space="preserve"> </w:t>
      </w:r>
      <w:r w:rsidRPr="001459FB">
        <w:rPr>
          <w:rFonts w:asciiTheme="minorHAnsi" w:hAnsiTheme="minorHAnsi" w:cstheme="minorHAnsi"/>
          <w:sz w:val="20"/>
          <w:szCs w:val="20"/>
        </w:rPr>
        <w:t>contratado.</w:t>
      </w:r>
    </w:p>
    <w:p w14:paraId="73040AFA" w14:textId="77777777" w:rsidR="002009A5" w:rsidRPr="001459FB" w:rsidRDefault="002009A5" w:rsidP="00ED5B96">
      <w:pPr>
        <w:rPr>
          <w:rFonts w:asciiTheme="minorHAnsi" w:hAnsiTheme="minorHAnsi" w:cstheme="minorHAnsi"/>
          <w:sz w:val="20"/>
          <w:szCs w:val="20"/>
        </w:rPr>
      </w:pPr>
    </w:p>
    <w:p w14:paraId="7D2620E3" w14:textId="77777777" w:rsidR="002009A5" w:rsidRPr="001459FB" w:rsidRDefault="002009A5" w:rsidP="00ED5B96">
      <w:pPr>
        <w:rPr>
          <w:rFonts w:asciiTheme="minorHAnsi" w:hAnsiTheme="minorHAnsi" w:cstheme="minorHAnsi"/>
          <w:sz w:val="20"/>
          <w:szCs w:val="20"/>
        </w:rPr>
      </w:pPr>
    </w:p>
    <w:p w14:paraId="16544DF9" w14:textId="77777777" w:rsidR="001459FB" w:rsidRPr="001459FB" w:rsidRDefault="001459FB" w:rsidP="00ED5B96">
      <w:pPr>
        <w:rPr>
          <w:rFonts w:asciiTheme="minorHAnsi" w:hAnsiTheme="minorHAnsi" w:cstheme="minorHAnsi"/>
          <w:sz w:val="20"/>
          <w:szCs w:val="20"/>
        </w:rPr>
      </w:pPr>
    </w:p>
    <w:p w14:paraId="3D930F2E" w14:textId="77777777" w:rsidR="002009A5" w:rsidRPr="001459FB" w:rsidRDefault="006A6C78" w:rsidP="00ED5B96">
      <w:pPr>
        <w:rPr>
          <w:rFonts w:ascii="Calibri" w:hAnsi="Calibri" w:cs="Calibri"/>
          <w:sz w:val="20"/>
          <w:szCs w:val="20"/>
        </w:rPr>
      </w:pPr>
      <w:r w:rsidRPr="001459FB">
        <w:rPr>
          <w:rFonts w:ascii="Calibri" w:hAnsi="Calibri" w:cs="Calibri"/>
          <w:sz w:val="20"/>
          <w:szCs w:val="20"/>
        </w:rPr>
        <w:t>Nome completo e assinatura:</w:t>
      </w:r>
    </w:p>
    <w:p w14:paraId="4DBA2DE1" w14:textId="77777777" w:rsidR="002009A5" w:rsidRPr="001459FB" w:rsidRDefault="006A6C78" w:rsidP="00AF37F9">
      <w:pPr>
        <w:rPr>
          <w:rFonts w:ascii="Calibri" w:hAnsi="Calibri" w:cs="Calibri"/>
          <w:sz w:val="20"/>
          <w:szCs w:val="20"/>
        </w:rPr>
      </w:pPr>
      <w:r w:rsidRPr="001459FB">
        <w:rPr>
          <w:rFonts w:ascii="Calibri" w:hAnsi="Calibri" w:cs="Calibri"/>
          <w:sz w:val="20"/>
          <w:szCs w:val="20"/>
        </w:rPr>
        <w:t>[Nome e assinatura do indivíduo ou de seu representante legal]</w:t>
      </w:r>
    </w:p>
    <w:p w14:paraId="2E6571FF" w14:textId="47550183" w:rsidR="002009A5" w:rsidRPr="001459FB" w:rsidRDefault="006A6C78" w:rsidP="00ED5B96">
      <w:pPr>
        <w:rPr>
          <w:rFonts w:asciiTheme="minorHAnsi" w:hAnsiTheme="minorHAnsi" w:cstheme="minorHAnsi"/>
          <w:sz w:val="20"/>
          <w:szCs w:val="20"/>
        </w:rPr>
      </w:pPr>
      <w:r w:rsidRPr="001459FB">
        <w:rPr>
          <w:rFonts w:asciiTheme="minorHAnsi" w:hAnsiTheme="minorHAnsi" w:cstheme="minorHAnsi"/>
          <w:sz w:val="20"/>
          <w:szCs w:val="20"/>
        </w:rPr>
        <w:t xml:space="preserve">Data: </w:t>
      </w:r>
      <w:r w:rsidRPr="001459FB">
        <w:rPr>
          <w:rFonts w:asciiTheme="minorHAnsi" w:hAnsiTheme="minorHAnsi" w:cstheme="minorHAnsi"/>
          <w:i/>
          <w:sz w:val="20"/>
          <w:szCs w:val="20"/>
        </w:rPr>
        <w:t>Dia /</w:t>
      </w:r>
      <w:r w:rsidRPr="001459FB">
        <w:rPr>
          <w:rFonts w:asciiTheme="minorHAnsi" w:hAnsiTheme="minorHAnsi" w:cstheme="minorHAnsi"/>
          <w:i/>
          <w:spacing w:val="-1"/>
          <w:sz w:val="20"/>
          <w:szCs w:val="20"/>
        </w:rPr>
        <w:t xml:space="preserve"> </w:t>
      </w:r>
      <w:r w:rsidRPr="001459FB">
        <w:rPr>
          <w:rFonts w:asciiTheme="minorHAnsi" w:hAnsiTheme="minorHAnsi" w:cstheme="minorHAnsi"/>
          <w:i/>
          <w:sz w:val="20"/>
          <w:szCs w:val="20"/>
        </w:rPr>
        <w:t>Mês</w:t>
      </w:r>
      <w:r w:rsidRPr="001459FB">
        <w:rPr>
          <w:rFonts w:asciiTheme="minorHAnsi" w:hAnsiTheme="minorHAnsi" w:cstheme="minorHAnsi"/>
          <w:i/>
          <w:spacing w:val="-2"/>
          <w:sz w:val="20"/>
          <w:szCs w:val="20"/>
        </w:rPr>
        <w:t xml:space="preserve"> </w:t>
      </w:r>
      <w:r w:rsidRPr="001459FB">
        <w:rPr>
          <w:rFonts w:asciiTheme="minorHAnsi" w:hAnsiTheme="minorHAnsi" w:cstheme="minorHAnsi"/>
          <w:i/>
          <w:sz w:val="20"/>
          <w:szCs w:val="20"/>
        </w:rPr>
        <w:t>/</w:t>
      </w:r>
      <w:r w:rsidRPr="001459FB">
        <w:rPr>
          <w:rFonts w:asciiTheme="minorHAnsi" w:hAnsiTheme="minorHAnsi" w:cstheme="minorHAnsi"/>
          <w:i/>
          <w:spacing w:val="2"/>
          <w:sz w:val="20"/>
          <w:szCs w:val="20"/>
        </w:rPr>
        <w:t xml:space="preserve"> </w:t>
      </w:r>
      <w:r w:rsidRPr="001459FB">
        <w:rPr>
          <w:rFonts w:asciiTheme="minorHAnsi" w:hAnsiTheme="minorHAnsi" w:cstheme="minorHAnsi"/>
          <w:i/>
          <w:sz w:val="20"/>
          <w:szCs w:val="20"/>
        </w:rPr>
        <w:t>Ano</w:t>
      </w:r>
    </w:p>
    <w:p w14:paraId="04D31157" w14:textId="77777777" w:rsidR="002009A5" w:rsidRPr="001459FB" w:rsidRDefault="002009A5" w:rsidP="00ED5B96">
      <w:pPr>
        <w:rPr>
          <w:rFonts w:asciiTheme="minorHAnsi" w:hAnsiTheme="minorHAnsi" w:cstheme="minorHAnsi"/>
          <w:i/>
          <w:sz w:val="20"/>
          <w:szCs w:val="20"/>
        </w:rPr>
      </w:pPr>
    </w:p>
    <w:p w14:paraId="304CF7F2" w14:textId="77777777" w:rsidR="002009A5" w:rsidRPr="001459FB" w:rsidRDefault="006A6C78" w:rsidP="00ED5B96">
      <w:pPr>
        <w:rPr>
          <w:rFonts w:asciiTheme="minorHAnsi" w:hAnsiTheme="minorHAnsi" w:cstheme="minorHAnsi"/>
          <w:b/>
          <w:bCs/>
          <w:sz w:val="20"/>
          <w:szCs w:val="20"/>
        </w:rPr>
      </w:pPr>
      <w:r w:rsidRPr="001459FB">
        <w:rPr>
          <w:rFonts w:asciiTheme="minorHAnsi" w:hAnsiTheme="minorHAnsi" w:cstheme="minorHAnsi"/>
          <w:b/>
          <w:bCs/>
          <w:sz w:val="20"/>
          <w:szCs w:val="20"/>
        </w:rPr>
        <w:t>Notas:</w:t>
      </w:r>
    </w:p>
    <w:p w14:paraId="4A975E22" w14:textId="0F7CAFCB" w:rsidR="002009A5" w:rsidRPr="001459FB" w:rsidRDefault="00921356" w:rsidP="004F45D9">
      <w:pPr>
        <w:pStyle w:val="PargrafodaLista"/>
        <w:numPr>
          <w:ilvl w:val="0"/>
          <w:numId w:val="12"/>
        </w:numPr>
        <w:jc w:val="both"/>
        <w:rPr>
          <w:rFonts w:asciiTheme="minorHAnsi" w:hAnsiTheme="minorHAnsi" w:cstheme="minorHAnsi"/>
          <w:sz w:val="20"/>
          <w:szCs w:val="20"/>
        </w:rPr>
      </w:pPr>
      <w:r>
        <w:rPr>
          <w:rFonts w:asciiTheme="minorHAnsi" w:hAnsiTheme="minorHAnsi" w:cstheme="minorHAnsi"/>
          <w:sz w:val="20"/>
          <w:szCs w:val="20"/>
        </w:rPr>
        <w:t>Envie seu currículo completo (digitalizado).</w:t>
      </w:r>
    </w:p>
    <w:p w14:paraId="36DEB3DA" w14:textId="1CBEA55F" w:rsidR="001459FB" w:rsidRPr="00921356" w:rsidRDefault="001459FB" w:rsidP="00921356">
      <w:pPr>
        <w:jc w:val="both"/>
        <w:rPr>
          <w:rFonts w:asciiTheme="minorHAnsi" w:hAnsiTheme="minorHAnsi" w:cstheme="minorHAnsi"/>
          <w:sz w:val="20"/>
          <w:szCs w:val="20"/>
        </w:rPr>
      </w:pPr>
    </w:p>
    <w:sectPr w:rsidR="001459FB" w:rsidRPr="00921356" w:rsidSect="00CB1E7B">
      <w:type w:val="continuous"/>
      <w:pgSz w:w="11910" w:h="16840"/>
      <w:pgMar w:top="1440" w:right="1440" w:bottom="1440" w:left="144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8F869B" w14:textId="77777777" w:rsidR="0038180E" w:rsidRDefault="0038180E">
      <w:r>
        <w:separator/>
      </w:r>
    </w:p>
  </w:endnote>
  <w:endnote w:type="continuationSeparator" w:id="0">
    <w:p w14:paraId="4D5B2620" w14:textId="77777777" w:rsidR="0038180E" w:rsidRDefault="003818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5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6B3BD7" w14:textId="51BBE032" w:rsidR="002009A5" w:rsidRDefault="002009A5">
    <w:pPr>
      <w:pStyle w:val="Corpodetexto"/>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64B10B" w14:textId="77777777" w:rsidR="0038180E" w:rsidRDefault="0038180E">
      <w:r>
        <w:separator/>
      </w:r>
    </w:p>
  </w:footnote>
  <w:footnote w:type="continuationSeparator" w:id="0">
    <w:p w14:paraId="18BEA032" w14:textId="77777777" w:rsidR="0038180E" w:rsidRDefault="0038180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6E9EF2" w14:textId="1D90FC95" w:rsidR="002009A5" w:rsidRDefault="00CB1E7B">
    <w:pPr>
      <w:pStyle w:val="Corpodetexto"/>
      <w:spacing w:line="14" w:lineRule="auto"/>
      <w:rPr>
        <w:sz w:val="20"/>
      </w:rPr>
    </w:pPr>
    <w:r w:rsidRPr="005528BF">
      <w:rPr>
        <w:rFonts w:ascii="Arial" w:hAnsi="Arial" w:cs="Arial"/>
        <w:noProof/>
        <w:lang w:eastAsia="pt-BR"/>
      </w:rPr>
      <w:drawing>
        <wp:anchor distT="0" distB="0" distL="114300" distR="114300" simplePos="0" relativeHeight="251660288" behindDoc="0" locked="0" layoutInCell="1" allowOverlap="1" wp14:anchorId="4DEBE7A3" wp14:editId="3D8EA437">
          <wp:simplePos x="0" y="0"/>
          <wp:positionH relativeFrom="margin">
            <wp:posOffset>3175</wp:posOffset>
          </wp:positionH>
          <wp:positionV relativeFrom="topMargin">
            <wp:posOffset>384175</wp:posOffset>
          </wp:positionV>
          <wp:extent cx="1325880" cy="508000"/>
          <wp:effectExtent l="0" t="0" r="0" b="0"/>
          <wp:wrapSquare wrapText="bothSides"/>
          <wp:docPr id="178536905" name="Imagem 2" descr="logo_OTCA_es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2" descr="logo_OTCA_esp"/>
                  <pic:cNvPicPr>
                    <a:picLocks noChangeAspect="1" noChangeArrowheads="1"/>
                  </pic:cNvPicPr>
                </pic:nvPicPr>
                <pic:blipFill>
                  <a:blip r:embed="rId1" cstate="print"/>
                  <a:srcRect/>
                  <a:stretch>
                    <a:fillRect/>
                  </a:stretch>
                </pic:blipFill>
                <pic:spPr bwMode="auto">
                  <a:xfrm>
                    <a:off x="0" y="0"/>
                    <a:ext cx="1325880" cy="50800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260F65">
      <w:rPr>
        <w:noProof/>
      </w:rPr>
      <w:drawing>
        <wp:anchor distT="0" distB="0" distL="114300" distR="114300" simplePos="0" relativeHeight="251661312" behindDoc="0" locked="0" layoutInCell="1" allowOverlap="1" wp14:anchorId="3299213B" wp14:editId="20ECF563">
          <wp:simplePos x="0" y="0"/>
          <wp:positionH relativeFrom="column">
            <wp:posOffset>4414520</wp:posOffset>
          </wp:positionH>
          <wp:positionV relativeFrom="paragraph">
            <wp:posOffset>-44450</wp:posOffset>
          </wp:positionV>
          <wp:extent cx="770255" cy="425450"/>
          <wp:effectExtent l="0" t="0" r="4445" b="6350"/>
          <wp:wrapNone/>
          <wp:docPr id="10" name="Picture 9">
            <a:extLst xmlns:a="http://schemas.openxmlformats.org/drawingml/2006/main">
              <a:ext uri="{FF2B5EF4-FFF2-40B4-BE49-F238E27FC236}">
                <a16:creationId xmlns:a16="http://schemas.microsoft.com/office/drawing/2014/main" id="{347A252F-CA5E-AA24-5536-4376298AA6E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9">
                    <a:extLst>
                      <a:ext uri="{FF2B5EF4-FFF2-40B4-BE49-F238E27FC236}">
                        <a16:creationId xmlns:a16="http://schemas.microsoft.com/office/drawing/2014/main" id="{347A252F-CA5E-AA24-5536-4376298AA6E9}"/>
                      </a:ext>
                    </a:extLst>
                  </pic:cNvPr>
                  <pic:cNvPicPr>
                    <a:picLocks noChangeAspect="1"/>
                  </pic:cNvPicPr>
                </pic:nvPicPr>
                <pic:blipFill rotWithShape="1">
                  <a:blip r:embed="rId2" cstate="screen">
                    <a:extLst>
                      <a:ext uri="{28A0092B-C50C-407E-A947-70E740481C1C}">
                        <a14:useLocalDpi xmlns:a14="http://schemas.microsoft.com/office/drawing/2010/main"/>
                      </a:ext>
                    </a:extLst>
                  </a:blip>
                  <a:srcRect/>
                  <a:stretch/>
                </pic:blipFill>
                <pic:spPr>
                  <a:xfrm>
                    <a:off x="0" y="0"/>
                    <a:ext cx="770255" cy="425450"/>
                  </a:xfrm>
                  <a:prstGeom prst="rect">
                    <a:avLst/>
                  </a:prstGeom>
                </pic:spPr>
              </pic:pic>
            </a:graphicData>
          </a:graphic>
          <wp14:sizeRelH relativeFrom="margin">
            <wp14:pctWidth>0</wp14:pctWidth>
          </wp14:sizeRelH>
          <wp14:sizeRelV relativeFrom="margin">
            <wp14:pctHeight>0</wp14:pctHeight>
          </wp14:sizeRelV>
        </wp:anchor>
      </w:drawing>
    </w:r>
    <w:r w:rsidRPr="00260F65">
      <w:rPr>
        <w:noProof/>
      </w:rPr>
      <w:drawing>
        <wp:anchor distT="0" distB="0" distL="114300" distR="114300" simplePos="0" relativeHeight="251662336" behindDoc="0" locked="0" layoutInCell="1" allowOverlap="1" wp14:anchorId="0F83545E" wp14:editId="7379C0F9">
          <wp:simplePos x="0" y="0"/>
          <wp:positionH relativeFrom="column">
            <wp:posOffset>3931285</wp:posOffset>
          </wp:positionH>
          <wp:positionV relativeFrom="paragraph">
            <wp:posOffset>-64770</wp:posOffset>
          </wp:positionV>
          <wp:extent cx="354330" cy="474980"/>
          <wp:effectExtent l="0" t="0" r="1270" b="0"/>
          <wp:wrapNone/>
          <wp:docPr id="1820602063" name="Picture 10">
            <a:extLst xmlns:a="http://schemas.openxmlformats.org/drawingml/2006/main">
              <a:ext uri="{FF2B5EF4-FFF2-40B4-BE49-F238E27FC236}">
                <a16:creationId xmlns:a16="http://schemas.microsoft.com/office/drawing/2014/main" id="{2133CEE2-B19E-B5C1-F246-9C7B8B4013E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0">
                    <a:extLst>
                      <a:ext uri="{FF2B5EF4-FFF2-40B4-BE49-F238E27FC236}">
                        <a16:creationId xmlns:a16="http://schemas.microsoft.com/office/drawing/2014/main" id="{2133CEE2-B19E-B5C1-F246-9C7B8B4013E3}"/>
                      </a:ext>
                    </a:extLst>
                  </pic:cNvPr>
                  <pic:cNvPicPr>
                    <a:picLocks noChangeAspect="1"/>
                  </pic:cNvPicPr>
                </pic:nvPicPr>
                <pic:blipFill>
                  <a:blip r:embed="rId3" cstate="screen">
                    <a:extLst>
                      <a:ext uri="{28A0092B-C50C-407E-A947-70E740481C1C}">
                        <a14:useLocalDpi xmlns:a14="http://schemas.microsoft.com/office/drawing/2010/main"/>
                      </a:ext>
                    </a:extLst>
                  </a:blip>
                  <a:stretch>
                    <a:fillRect/>
                  </a:stretch>
                </pic:blipFill>
                <pic:spPr>
                  <a:xfrm>
                    <a:off x="0" y="0"/>
                    <a:ext cx="354330" cy="474980"/>
                  </a:xfrm>
                  <a:prstGeom prst="rect">
                    <a:avLst/>
                  </a:prstGeom>
                </pic:spPr>
              </pic:pic>
            </a:graphicData>
          </a:graphic>
          <wp14:sizeRelH relativeFrom="margin">
            <wp14:pctWidth>0</wp14:pctWidth>
          </wp14:sizeRelH>
          <wp14:sizeRelV relativeFrom="margin">
            <wp14:pctHeight>0</wp14:pctHeight>
          </wp14:sizeRelV>
        </wp:anchor>
      </w:drawing>
    </w:r>
    <w:r w:rsidRPr="00260F65">
      <w:rPr>
        <w:noProof/>
      </w:rPr>
      <w:drawing>
        <wp:anchor distT="0" distB="0" distL="114300" distR="114300" simplePos="0" relativeHeight="251663360" behindDoc="0" locked="0" layoutInCell="1" allowOverlap="1" wp14:anchorId="3AE85B0B" wp14:editId="78947C84">
          <wp:simplePos x="0" y="0"/>
          <wp:positionH relativeFrom="column">
            <wp:posOffset>5274945</wp:posOffset>
          </wp:positionH>
          <wp:positionV relativeFrom="paragraph">
            <wp:posOffset>-57362</wp:posOffset>
          </wp:positionV>
          <wp:extent cx="442686" cy="442686"/>
          <wp:effectExtent l="0" t="0" r="1905" b="1905"/>
          <wp:wrapNone/>
          <wp:docPr id="12" name="Picture 11">
            <a:extLst xmlns:a="http://schemas.openxmlformats.org/drawingml/2006/main">
              <a:ext uri="{FF2B5EF4-FFF2-40B4-BE49-F238E27FC236}">
                <a16:creationId xmlns:a16="http://schemas.microsoft.com/office/drawing/2014/main" id="{5E11369A-61CD-64E1-9002-B9DEDC9CE28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1">
                    <a:extLst>
                      <a:ext uri="{FF2B5EF4-FFF2-40B4-BE49-F238E27FC236}">
                        <a16:creationId xmlns:a16="http://schemas.microsoft.com/office/drawing/2014/main" id="{5E11369A-61CD-64E1-9002-B9DEDC9CE28B}"/>
                      </a:ext>
                    </a:extLst>
                  </pic:cNvPr>
                  <pic:cNvPicPr>
                    <a:picLocks noChangeAspect="1"/>
                  </pic:cNvPicPr>
                </pic:nvPicPr>
                <pic:blipFill>
                  <a:blip r:embed="rId4" cstate="screen">
                    <a:extLst>
                      <a:ext uri="{28A0092B-C50C-407E-A947-70E740481C1C}">
                        <a14:useLocalDpi xmlns:a14="http://schemas.microsoft.com/office/drawing/2010/main"/>
                      </a:ext>
                    </a:extLst>
                  </a:blip>
                  <a:stretch>
                    <a:fillRect/>
                  </a:stretch>
                </pic:blipFill>
                <pic:spPr>
                  <a:xfrm>
                    <a:off x="0" y="0"/>
                    <a:ext cx="442686" cy="442686"/>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9976D1"/>
    <w:multiLevelType w:val="hybridMultilevel"/>
    <w:tmpl w:val="287C9B54"/>
    <w:lvl w:ilvl="0" w:tplc="794E0472">
      <w:numFmt w:val="bullet"/>
      <w:lvlText w:val=""/>
      <w:lvlJc w:val="left"/>
      <w:pPr>
        <w:ind w:left="781" w:hanging="360"/>
      </w:pPr>
      <w:rPr>
        <w:rFonts w:ascii="Wingdings" w:eastAsia="Wingdings" w:hAnsi="Wingdings" w:cs="Wingdings" w:hint="default"/>
        <w:w w:val="100"/>
        <w:sz w:val="22"/>
        <w:szCs w:val="22"/>
        <w:lang w:val="es-ES" w:eastAsia="en-US" w:bidi="ar-SA"/>
      </w:rPr>
    </w:lvl>
    <w:lvl w:ilvl="1" w:tplc="F3A258DA">
      <w:numFmt w:val="bullet"/>
      <w:lvlText w:val="•"/>
      <w:lvlJc w:val="left"/>
      <w:pPr>
        <w:ind w:left="1700" w:hanging="360"/>
      </w:pPr>
      <w:rPr>
        <w:rFonts w:hint="default"/>
        <w:lang w:val="es-ES" w:eastAsia="en-US" w:bidi="ar-SA"/>
      </w:rPr>
    </w:lvl>
    <w:lvl w:ilvl="2" w:tplc="27D2E814">
      <w:numFmt w:val="bullet"/>
      <w:lvlText w:val="•"/>
      <w:lvlJc w:val="left"/>
      <w:pPr>
        <w:ind w:left="2620" w:hanging="360"/>
      </w:pPr>
      <w:rPr>
        <w:rFonts w:hint="default"/>
        <w:lang w:val="es-ES" w:eastAsia="en-US" w:bidi="ar-SA"/>
      </w:rPr>
    </w:lvl>
    <w:lvl w:ilvl="3" w:tplc="F488D004">
      <w:numFmt w:val="bullet"/>
      <w:lvlText w:val="•"/>
      <w:lvlJc w:val="left"/>
      <w:pPr>
        <w:ind w:left="3541" w:hanging="360"/>
      </w:pPr>
      <w:rPr>
        <w:rFonts w:hint="default"/>
        <w:lang w:val="es-ES" w:eastAsia="en-US" w:bidi="ar-SA"/>
      </w:rPr>
    </w:lvl>
    <w:lvl w:ilvl="4" w:tplc="DF56A5F0">
      <w:numFmt w:val="bullet"/>
      <w:lvlText w:val="•"/>
      <w:lvlJc w:val="left"/>
      <w:pPr>
        <w:ind w:left="4461" w:hanging="360"/>
      </w:pPr>
      <w:rPr>
        <w:rFonts w:hint="default"/>
        <w:lang w:val="es-ES" w:eastAsia="en-US" w:bidi="ar-SA"/>
      </w:rPr>
    </w:lvl>
    <w:lvl w:ilvl="5" w:tplc="759A1B32">
      <w:numFmt w:val="bullet"/>
      <w:lvlText w:val="•"/>
      <w:lvlJc w:val="left"/>
      <w:pPr>
        <w:ind w:left="5382" w:hanging="360"/>
      </w:pPr>
      <w:rPr>
        <w:rFonts w:hint="default"/>
        <w:lang w:val="es-ES" w:eastAsia="en-US" w:bidi="ar-SA"/>
      </w:rPr>
    </w:lvl>
    <w:lvl w:ilvl="6" w:tplc="B03C5CB0">
      <w:numFmt w:val="bullet"/>
      <w:lvlText w:val="•"/>
      <w:lvlJc w:val="left"/>
      <w:pPr>
        <w:ind w:left="6302" w:hanging="360"/>
      </w:pPr>
      <w:rPr>
        <w:rFonts w:hint="default"/>
        <w:lang w:val="es-ES" w:eastAsia="en-US" w:bidi="ar-SA"/>
      </w:rPr>
    </w:lvl>
    <w:lvl w:ilvl="7" w:tplc="3C0E61FA">
      <w:numFmt w:val="bullet"/>
      <w:lvlText w:val="•"/>
      <w:lvlJc w:val="left"/>
      <w:pPr>
        <w:ind w:left="7223" w:hanging="360"/>
      </w:pPr>
      <w:rPr>
        <w:rFonts w:hint="default"/>
        <w:lang w:val="es-ES" w:eastAsia="en-US" w:bidi="ar-SA"/>
      </w:rPr>
    </w:lvl>
    <w:lvl w:ilvl="8" w:tplc="25B2859A">
      <w:numFmt w:val="bullet"/>
      <w:lvlText w:val="•"/>
      <w:lvlJc w:val="left"/>
      <w:pPr>
        <w:ind w:left="8143" w:hanging="360"/>
      </w:pPr>
      <w:rPr>
        <w:rFonts w:hint="default"/>
        <w:lang w:val="es-ES" w:eastAsia="en-US" w:bidi="ar-SA"/>
      </w:rPr>
    </w:lvl>
  </w:abstractNum>
  <w:abstractNum w:abstractNumId="1" w15:restartNumberingAfterBreak="0">
    <w:nsid w:val="0FAB42CF"/>
    <w:multiLevelType w:val="hybridMultilevel"/>
    <w:tmpl w:val="A91654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8E40DCD"/>
    <w:multiLevelType w:val="hybridMultilevel"/>
    <w:tmpl w:val="6038CF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9C51927"/>
    <w:multiLevelType w:val="hybridMultilevel"/>
    <w:tmpl w:val="5858AE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9EB61F8"/>
    <w:multiLevelType w:val="hybridMultilevel"/>
    <w:tmpl w:val="50E4D29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E855AE1"/>
    <w:multiLevelType w:val="hybridMultilevel"/>
    <w:tmpl w:val="7EF632A0"/>
    <w:lvl w:ilvl="0" w:tplc="A90EF9B0">
      <w:numFmt w:val="bullet"/>
      <w:lvlText w:val=""/>
      <w:lvlJc w:val="left"/>
      <w:pPr>
        <w:ind w:left="781" w:hanging="360"/>
      </w:pPr>
      <w:rPr>
        <w:rFonts w:ascii="Symbol" w:eastAsia="Symbol" w:hAnsi="Symbol" w:cs="Symbol" w:hint="default"/>
        <w:w w:val="100"/>
        <w:sz w:val="22"/>
        <w:szCs w:val="22"/>
        <w:lang w:val="es-ES" w:eastAsia="en-US" w:bidi="ar-SA"/>
      </w:rPr>
    </w:lvl>
    <w:lvl w:ilvl="1" w:tplc="58427588">
      <w:numFmt w:val="bullet"/>
      <w:lvlText w:val="•"/>
      <w:lvlJc w:val="left"/>
      <w:pPr>
        <w:ind w:left="1700" w:hanging="360"/>
      </w:pPr>
      <w:rPr>
        <w:rFonts w:hint="default"/>
        <w:lang w:val="es-ES" w:eastAsia="en-US" w:bidi="ar-SA"/>
      </w:rPr>
    </w:lvl>
    <w:lvl w:ilvl="2" w:tplc="4976BDAE">
      <w:numFmt w:val="bullet"/>
      <w:lvlText w:val="•"/>
      <w:lvlJc w:val="left"/>
      <w:pPr>
        <w:ind w:left="2620" w:hanging="360"/>
      </w:pPr>
      <w:rPr>
        <w:rFonts w:hint="default"/>
        <w:lang w:val="es-ES" w:eastAsia="en-US" w:bidi="ar-SA"/>
      </w:rPr>
    </w:lvl>
    <w:lvl w:ilvl="3" w:tplc="2D3CB310">
      <w:numFmt w:val="bullet"/>
      <w:lvlText w:val="•"/>
      <w:lvlJc w:val="left"/>
      <w:pPr>
        <w:ind w:left="3541" w:hanging="360"/>
      </w:pPr>
      <w:rPr>
        <w:rFonts w:hint="default"/>
        <w:lang w:val="es-ES" w:eastAsia="en-US" w:bidi="ar-SA"/>
      </w:rPr>
    </w:lvl>
    <w:lvl w:ilvl="4" w:tplc="FCDE5B4C">
      <w:numFmt w:val="bullet"/>
      <w:lvlText w:val="•"/>
      <w:lvlJc w:val="left"/>
      <w:pPr>
        <w:ind w:left="4461" w:hanging="360"/>
      </w:pPr>
      <w:rPr>
        <w:rFonts w:hint="default"/>
        <w:lang w:val="es-ES" w:eastAsia="en-US" w:bidi="ar-SA"/>
      </w:rPr>
    </w:lvl>
    <w:lvl w:ilvl="5" w:tplc="06C0523A">
      <w:numFmt w:val="bullet"/>
      <w:lvlText w:val="•"/>
      <w:lvlJc w:val="left"/>
      <w:pPr>
        <w:ind w:left="5382" w:hanging="360"/>
      </w:pPr>
      <w:rPr>
        <w:rFonts w:hint="default"/>
        <w:lang w:val="es-ES" w:eastAsia="en-US" w:bidi="ar-SA"/>
      </w:rPr>
    </w:lvl>
    <w:lvl w:ilvl="6" w:tplc="0950A338">
      <w:numFmt w:val="bullet"/>
      <w:lvlText w:val="•"/>
      <w:lvlJc w:val="left"/>
      <w:pPr>
        <w:ind w:left="6302" w:hanging="360"/>
      </w:pPr>
      <w:rPr>
        <w:rFonts w:hint="default"/>
        <w:lang w:val="es-ES" w:eastAsia="en-US" w:bidi="ar-SA"/>
      </w:rPr>
    </w:lvl>
    <w:lvl w:ilvl="7" w:tplc="1B7CC91A">
      <w:numFmt w:val="bullet"/>
      <w:lvlText w:val="•"/>
      <w:lvlJc w:val="left"/>
      <w:pPr>
        <w:ind w:left="7223" w:hanging="360"/>
      </w:pPr>
      <w:rPr>
        <w:rFonts w:hint="default"/>
        <w:lang w:val="es-ES" w:eastAsia="en-US" w:bidi="ar-SA"/>
      </w:rPr>
    </w:lvl>
    <w:lvl w:ilvl="8" w:tplc="7104251C">
      <w:numFmt w:val="bullet"/>
      <w:lvlText w:val="•"/>
      <w:lvlJc w:val="left"/>
      <w:pPr>
        <w:ind w:left="8143" w:hanging="360"/>
      </w:pPr>
      <w:rPr>
        <w:rFonts w:hint="default"/>
        <w:lang w:val="es-ES" w:eastAsia="en-US" w:bidi="ar-SA"/>
      </w:rPr>
    </w:lvl>
  </w:abstractNum>
  <w:abstractNum w:abstractNumId="6" w15:restartNumberingAfterBreak="0">
    <w:nsid w:val="33A62294"/>
    <w:multiLevelType w:val="hybridMultilevel"/>
    <w:tmpl w:val="9640C3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DE22E2B"/>
    <w:multiLevelType w:val="hybridMultilevel"/>
    <w:tmpl w:val="AD82EB8A"/>
    <w:lvl w:ilvl="0" w:tplc="B32AD7C4">
      <w:start w:val="1"/>
      <w:numFmt w:val="decimal"/>
      <w:lvlText w:val="%1."/>
      <w:lvlJc w:val="left"/>
      <w:pPr>
        <w:ind w:left="781" w:hanging="360"/>
      </w:pPr>
      <w:rPr>
        <w:rFonts w:hint="default"/>
        <w:b/>
        <w:bCs/>
        <w:w w:val="99"/>
        <w:lang w:val="es-ES" w:eastAsia="en-US" w:bidi="ar-SA"/>
      </w:rPr>
    </w:lvl>
    <w:lvl w:ilvl="1" w:tplc="2C5E860C">
      <w:numFmt w:val="bullet"/>
      <w:lvlText w:val=""/>
      <w:lvlJc w:val="left"/>
      <w:pPr>
        <w:ind w:left="1141" w:hanging="360"/>
      </w:pPr>
      <w:rPr>
        <w:rFonts w:ascii="Symbol" w:eastAsia="Symbol" w:hAnsi="Symbol" w:cs="Symbol" w:hint="default"/>
        <w:w w:val="99"/>
        <w:sz w:val="24"/>
        <w:szCs w:val="24"/>
        <w:lang w:val="es-ES" w:eastAsia="en-US" w:bidi="ar-SA"/>
      </w:rPr>
    </w:lvl>
    <w:lvl w:ilvl="2" w:tplc="0072807E">
      <w:numFmt w:val="bullet"/>
      <w:lvlText w:val="•"/>
      <w:lvlJc w:val="left"/>
      <w:pPr>
        <w:ind w:left="2122" w:hanging="360"/>
      </w:pPr>
      <w:rPr>
        <w:rFonts w:hint="default"/>
        <w:lang w:val="es-ES" w:eastAsia="en-US" w:bidi="ar-SA"/>
      </w:rPr>
    </w:lvl>
    <w:lvl w:ilvl="3" w:tplc="D5B40364">
      <w:numFmt w:val="bullet"/>
      <w:lvlText w:val="•"/>
      <w:lvlJc w:val="left"/>
      <w:pPr>
        <w:ind w:left="3105" w:hanging="360"/>
      </w:pPr>
      <w:rPr>
        <w:rFonts w:hint="default"/>
        <w:lang w:val="es-ES" w:eastAsia="en-US" w:bidi="ar-SA"/>
      </w:rPr>
    </w:lvl>
    <w:lvl w:ilvl="4" w:tplc="6A9AFE32">
      <w:numFmt w:val="bullet"/>
      <w:lvlText w:val="•"/>
      <w:lvlJc w:val="left"/>
      <w:pPr>
        <w:ind w:left="4088" w:hanging="360"/>
      </w:pPr>
      <w:rPr>
        <w:rFonts w:hint="default"/>
        <w:lang w:val="es-ES" w:eastAsia="en-US" w:bidi="ar-SA"/>
      </w:rPr>
    </w:lvl>
    <w:lvl w:ilvl="5" w:tplc="6652EC7A">
      <w:numFmt w:val="bullet"/>
      <w:lvlText w:val="•"/>
      <w:lvlJc w:val="left"/>
      <w:pPr>
        <w:ind w:left="5070" w:hanging="360"/>
      </w:pPr>
      <w:rPr>
        <w:rFonts w:hint="default"/>
        <w:lang w:val="es-ES" w:eastAsia="en-US" w:bidi="ar-SA"/>
      </w:rPr>
    </w:lvl>
    <w:lvl w:ilvl="6" w:tplc="90406E6C">
      <w:numFmt w:val="bullet"/>
      <w:lvlText w:val="•"/>
      <w:lvlJc w:val="left"/>
      <w:pPr>
        <w:ind w:left="6053" w:hanging="360"/>
      </w:pPr>
      <w:rPr>
        <w:rFonts w:hint="default"/>
        <w:lang w:val="es-ES" w:eastAsia="en-US" w:bidi="ar-SA"/>
      </w:rPr>
    </w:lvl>
    <w:lvl w:ilvl="7" w:tplc="8BACE4D6">
      <w:numFmt w:val="bullet"/>
      <w:lvlText w:val="•"/>
      <w:lvlJc w:val="left"/>
      <w:pPr>
        <w:ind w:left="7036" w:hanging="360"/>
      </w:pPr>
      <w:rPr>
        <w:rFonts w:hint="default"/>
        <w:lang w:val="es-ES" w:eastAsia="en-US" w:bidi="ar-SA"/>
      </w:rPr>
    </w:lvl>
    <w:lvl w:ilvl="8" w:tplc="996EB4AA">
      <w:numFmt w:val="bullet"/>
      <w:lvlText w:val="•"/>
      <w:lvlJc w:val="left"/>
      <w:pPr>
        <w:ind w:left="8018" w:hanging="360"/>
      </w:pPr>
      <w:rPr>
        <w:rFonts w:hint="default"/>
        <w:lang w:val="es-ES" w:eastAsia="en-US" w:bidi="ar-SA"/>
      </w:rPr>
    </w:lvl>
  </w:abstractNum>
  <w:abstractNum w:abstractNumId="8" w15:restartNumberingAfterBreak="0">
    <w:nsid w:val="63C65F78"/>
    <w:multiLevelType w:val="multilevel"/>
    <w:tmpl w:val="13002CE2"/>
    <w:lvl w:ilvl="0">
      <w:start w:val="1"/>
      <w:numFmt w:val="decimal"/>
      <w:lvlText w:val="%1."/>
      <w:lvlJc w:val="left"/>
      <w:pPr>
        <w:ind w:left="360" w:hanging="360"/>
      </w:p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66830D5C"/>
    <w:multiLevelType w:val="hybridMultilevel"/>
    <w:tmpl w:val="817280E0"/>
    <w:lvl w:ilvl="0" w:tplc="BA0A8D0E">
      <w:start w:val="3"/>
      <w:numFmt w:val="lowerRoman"/>
      <w:lvlText w:val="%1)"/>
      <w:lvlJc w:val="left"/>
      <w:pPr>
        <w:ind w:left="421" w:hanging="305"/>
      </w:pPr>
      <w:rPr>
        <w:rFonts w:ascii="Times New Roman" w:eastAsia="Times New Roman" w:hAnsi="Times New Roman" w:cs="Times New Roman" w:hint="default"/>
        <w:spacing w:val="-2"/>
        <w:w w:val="100"/>
        <w:sz w:val="22"/>
        <w:szCs w:val="22"/>
        <w:lang w:val="es-ES" w:eastAsia="en-US" w:bidi="ar-SA"/>
      </w:rPr>
    </w:lvl>
    <w:lvl w:ilvl="1" w:tplc="D95A06CE">
      <w:numFmt w:val="bullet"/>
      <w:lvlText w:val=""/>
      <w:lvlJc w:val="left"/>
      <w:pPr>
        <w:ind w:left="1141" w:hanging="360"/>
      </w:pPr>
      <w:rPr>
        <w:rFonts w:ascii="Symbol" w:eastAsia="Symbol" w:hAnsi="Symbol" w:cs="Symbol" w:hint="default"/>
        <w:w w:val="100"/>
        <w:sz w:val="22"/>
        <w:szCs w:val="22"/>
        <w:lang w:val="es-ES" w:eastAsia="en-US" w:bidi="ar-SA"/>
      </w:rPr>
    </w:lvl>
    <w:lvl w:ilvl="2" w:tplc="4DB4879A">
      <w:numFmt w:val="bullet"/>
      <w:lvlText w:val="•"/>
      <w:lvlJc w:val="left"/>
      <w:pPr>
        <w:ind w:left="2122" w:hanging="360"/>
      </w:pPr>
      <w:rPr>
        <w:rFonts w:hint="default"/>
        <w:lang w:val="es-ES" w:eastAsia="en-US" w:bidi="ar-SA"/>
      </w:rPr>
    </w:lvl>
    <w:lvl w:ilvl="3" w:tplc="7F60E3C2">
      <w:numFmt w:val="bullet"/>
      <w:lvlText w:val="•"/>
      <w:lvlJc w:val="left"/>
      <w:pPr>
        <w:ind w:left="3105" w:hanging="360"/>
      </w:pPr>
      <w:rPr>
        <w:rFonts w:hint="default"/>
        <w:lang w:val="es-ES" w:eastAsia="en-US" w:bidi="ar-SA"/>
      </w:rPr>
    </w:lvl>
    <w:lvl w:ilvl="4" w:tplc="3496E804">
      <w:numFmt w:val="bullet"/>
      <w:lvlText w:val="•"/>
      <w:lvlJc w:val="left"/>
      <w:pPr>
        <w:ind w:left="4088" w:hanging="360"/>
      </w:pPr>
      <w:rPr>
        <w:rFonts w:hint="default"/>
        <w:lang w:val="es-ES" w:eastAsia="en-US" w:bidi="ar-SA"/>
      </w:rPr>
    </w:lvl>
    <w:lvl w:ilvl="5" w:tplc="8AFA3598">
      <w:numFmt w:val="bullet"/>
      <w:lvlText w:val="•"/>
      <w:lvlJc w:val="left"/>
      <w:pPr>
        <w:ind w:left="5070" w:hanging="360"/>
      </w:pPr>
      <w:rPr>
        <w:rFonts w:hint="default"/>
        <w:lang w:val="es-ES" w:eastAsia="en-US" w:bidi="ar-SA"/>
      </w:rPr>
    </w:lvl>
    <w:lvl w:ilvl="6" w:tplc="6A5A6234">
      <w:numFmt w:val="bullet"/>
      <w:lvlText w:val="•"/>
      <w:lvlJc w:val="left"/>
      <w:pPr>
        <w:ind w:left="6053" w:hanging="360"/>
      </w:pPr>
      <w:rPr>
        <w:rFonts w:hint="default"/>
        <w:lang w:val="es-ES" w:eastAsia="en-US" w:bidi="ar-SA"/>
      </w:rPr>
    </w:lvl>
    <w:lvl w:ilvl="7" w:tplc="C1DEE4BA">
      <w:numFmt w:val="bullet"/>
      <w:lvlText w:val="•"/>
      <w:lvlJc w:val="left"/>
      <w:pPr>
        <w:ind w:left="7036" w:hanging="360"/>
      </w:pPr>
      <w:rPr>
        <w:rFonts w:hint="default"/>
        <w:lang w:val="es-ES" w:eastAsia="en-US" w:bidi="ar-SA"/>
      </w:rPr>
    </w:lvl>
    <w:lvl w:ilvl="8" w:tplc="6C5A3702">
      <w:numFmt w:val="bullet"/>
      <w:lvlText w:val="•"/>
      <w:lvlJc w:val="left"/>
      <w:pPr>
        <w:ind w:left="8018" w:hanging="360"/>
      </w:pPr>
      <w:rPr>
        <w:rFonts w:hint="default"/>
        <w:lang w:val="es-ES" w:eastAsia="en-US" w:bidi="ar-SA"/>
      </w:rPr>
    </w:lvl>
  </w:abstractNum>
  <w:abstractNum w:abstractNumId="10" w15:restartNumberingAfterBreak="0">
    <w:nsid w:val="7D0C119F"/>
    <w:multiLevelType w:val="hybridMultilevel"/>
    <w:tmpl w:val="4634B394"/>
    <w:lvl w:ilvl="0" w:tplc="04160001">
      <w:start w:val="1"/>
      <w:numFmt w:val="bullet"/>
      <w:lvlText w:val=""/>
      <w:lvlJc w:val="left"/>
      <w:pPr>
        <w:ind w:left="1080" w:hanging="360"/>
      </w:pPr>
      <w:rPr>
        <w:rFonts w:ascii="Symbol" w:hAnsi="Symbol" w:hint="default"/>
      </w:rPr>
    </w:lvl>
    <w:lvl w:ilvl="1" w:tplc="04160003" w:tentative="1">
      <w:start w:val="1"/>
      <w:numFmt w:val="bullet"/>
      <w:lvlText w:val="o"/>
      <w:lvlJc w:val="left"/>
      <w:pPr>
        <w:ind w:left="1800" w:hanging="360"/>
      </w:pPr>
      <w:rPr>
        <w:rFonts w:ascii="Courier New" w:hAnsi="Courier New" w:cs="Courier New" w:hint="default"/>
      </w:rPr>
    </w:lvl>
    <w:lvl w:ilvl="2" w:tplc="04160005" w:tentative="1">
      <w:start w:val="1"/>
      <w:numFmt w:val="bullet"/>
      <w:lvlText w:val=""/>
      <w:lvlJc w:val="left"/>
      <w:pPr>
        <w:ind w:left="2520" w:hanging="360"/>
      </w:pPr>
      <w:rPr>
        <w:rFonts w:ascii="Wingdings" w:hAnsi="Wingdings" w:hint="default"/>
      </w:rPr>
    </w:lvl>
    <w:lvl w:ilvl="3" w:tplc="04160001" w:tentative="1">
      <w:start w:val="1"/>
      <w:numFmt w:val="bullet"/>
      <w:lvlText w:val=""/>
      <w:lvlJc w:val="left"/>
      <w:pPr>
        <w:ind w:left="3240" w:hanging="360"/>
      </w:pPr>
      <w:rPr>
        <w:rFonts w:ascii="Symbol" w:hAnsi="Symbol" w:hint="default"/>
      </w:rPr>
    </w:lvl>
    <w:lvl w:ilvl="4" w:tplc="04160003" w:tentative="1">
      <w:start w:val="1"/>
      <w:numFmt w:val="bullet"/>
      <w:lvlText w:val="o"/>
      <w:lvlJc w:val="left"/>
      <w:pPr>
        <w:ind w:left="3960" w:hanging="360"/>
      </w:pPr>
      <w:rPr>
        <w:rFonts w:ascii="Courier New" w:hAnsi="Courier New" w:cs="Courier New" w:hint="default"/>
      </w:rPr>
    </w:lvl>
    <w:lvl w:ilvl="5" w:tplc="04160005" w:tentative="1">
      <w:start w:val="1"/>
      <w:numFmt w:val="bullet"/>
      <w:lvlText w:val=""/>
      <w:lvlJc w:val="left"/>
      <w:pPr>
        <w:ind w:left="4680" w:hanging="360"/>
      </w:pPr>
      <w:rPr>
        <w:rFonts w:ascii="Wingdings" w:hAnsi="Wingdings" w:hint="default"/>
      </w:rPr>
    </w:lvl>
    <w:lvl w:ilvl="6" w:tplc="04160001" w:tentative="1">
      <w:start w:val="1"/>
      <w:numFmt w:val="bullet"/>
      <w:lvlText w:val=""/>
      <w:lvlJc w:val="left"/>
      <w:pPr>
        <w:ind w:left="5400" w:hanging="360"/>
      </w:pPr>
      <w:rPr>
        <w:rFonts w:ascii="Symbol" w:hAnsi="Symbol" w:hint="default"/>
      </w:rPr>
    </w:lvl>
    <w:lvl w:ilvl="7" w:tplc="04160003" w:tentative="1">
      <w:start w:val="1"/>
      <w:numFmt w:val="bullet"/>
      <w:lvlText w:val="o"/>
      <w:lvlJc w:val="left"/>
      <w:pPr>
        <w:ind w:left="6120" w:hanging="360"/>
      </w:pPr>
      <w:rPr>
        <w:rFonts w:ascii="Courier New" w:hAnsi="Courier New" w:cs="Courier New" w:hint="default"/>
      </w:rPr>
    </w:lvl>
    <w:lvl w:ilvl="8" w:tplc="04160005" w:tentative="1">
      <w:start w:val="1"/>
      <w:numFmt w:val="bullet"/>
      <w:lvlText w:val=""/>
      <w:lvlJc w:val="left"/>
      <w:pPr>
        <w:ind w:left="6840" w:hanging="360"/>
      </w:pPr>
      <w:rPr>
        <w:rFonts w:ascii="Wingdings" w:hAnsi="Wingdings" w:hint="default"/>
      </w:rPr>
    </w:lvl>
  </w:abstractNum>
  <w:abstractNum w:abstractNumId="11" w15:restartNumberingAfterBreak="0">
    <w:nsid w:val="7DD35197"/>
    <w:multiLevelType w:val="hybridMultilevel"/>
    <w:tmpl w:val="B7DC2B1C"/>
    <w:lvl w:ilvl="0" w:tplc="3FB67F74">
      <w:start w:val="1"/>
      <w:numFmt w:val="upperRoman"/>
      <w:lvlText w:val="%1."/>
      <w:lvlJc w:val="left"/>
      <w:pPr>
        <w:ind w:left="618" w:hanging="197"/>
      </w:pPr>
      <w:rPr>
        <w:rFonts w:ascii="Times New Roman" w:eastAsia="Times New Roman" w:hAnsi="Times New Roman" w:cs="Times New Roman" w:hint="default"/>
        <w:b/>
        <w:bCs/>
        <w:w w:val="100"/>
        <w:sz w:val="22"/>
        <w:szCs w:val="22"/>
        <w:lang w:val="es-ES" w:eastAsia="en-US" w:bidi="ar-SA"/>
      </w:rPr>
    </w:lvl>
    <w:lvl w:ilvl="1" w:tplc="0B9A808A">
      <w:start w:val="1"/>
      <w:numFmt w:val="decimal"/>
      <w:lvlText w:val="%2."/>
      <w:lvlJc w:val="left"/>
      <w:pPr>
        <w:ind w:left="1141" w:hanging="360"/>
      </w:pPr>
      <w:rPr>
        <w:rFonts w:ascii="Times New Roman" w:eastAsia="Times New Roman" w:hAnsi="Times New Roman" w:cs="Times New Roman" w:hint="default"/>
        <w:w w:val="100"/>
        <w:sz w:val="22"/>
        <w:szCs w:val="22"/>
        <w:lang w:val="es-ES" w:eastAsia="en-US" w:bidi="ar-SA"/>
      </w:rPr>
    </w:lvl>
    <w:lvl w:ilvl="2" w:tplc="C62CF8AE">
      <w:numFmt w:val="bullet"/>
      <w:lvlText w:val="•"/>
      <w:lvlJc w:val="left"/>
      <w:pPr>
        <w:ind w:left="2122" w:hanging="360"/>
      </w:pPr>
      <w:rPr>
        <w:rFonts w:hint="default"/>
        <w:lang w:val="es-ES" w:eastAsia="en-US" w:bidi="ar-SA"/>
      </w:rPr>
    </w:lvl>
    <w:lvl w:ilvl="3" w:tplc="CE6EE526">
      <w:numFmt w:val="bullet"/>
      <w:lvlText w:val="•"/>
      <w:lvlJc w:val="left"/>
      <w:pPr>
        <w:ind w:left="3105" w:hanging="360"/>
      </w:pPr>
      <w:rPr>
        <w:rFonts w:hint="default"/>
        <w:lang w:val="es-ES" w:eastAsia="en-US" w:bidi="ar-SA"/>
      </w:rPr>
    </w:lvl>
    <w:lvl w:ilvl="4" w:tplc="8F3C843E">
      <w:numFmt w:val="bullet"/>
      <w:lvlText w:val="•"/>
      <w:lvlJc w:val="left"/>
      <w:pPr>
        <w:ind w:left="4088" w:hanging="360"/>
      </w:pPr>
      <w:rPr>
        <w:rFonts w:hint="default"/>
        <w:lang w:val="es-ES" w:eastAsia="en-US" w:bidi="ar-SA"/>
      </w:rPr>
    </w:lvl>
    <w:lvl w:ilvl="5" w:tplc="AB5C79C6">
      <w:numFmt w:val="bullet"/>
      <w:lvlText w:val="•"/>
      <w:lvlJc w:val="left"/>
      <w:pPr>
        <w:ind w:left="5070" w:hanging="360"/>
      </w:pPr>
      <w:rPr>
        <w:rFonts w:hint="default"/>
        <w:lang w:val="es-ES" w:eastAsia="en-US" w:bidi="ar-SA"/>
      </w:rPr>
    </w:lvl>
    <w:lvl w:ilvl="6" w:tplc="19285CD0">
      <w:numFmt w:val="bullet"/>
      <w:lvlText w:val="•"/>
      <w:lvlJc w:val="left"/>
      <w:pPr>
        <w:ind w:left="6053" w:hanging="360"/>
      </w:pPr>
      <w:rPr>
        <w:rFonts w:hint="default"/>
        <w:lang w:val="es-ES" w:eastAsia="en-US" w:bidi="ar-SA"/>
      </w:rPr>
    </w:lvl>
    <w:lvl w:ilvl="7" w:tplc="05D2A820">
      <w:numFmt w:val="bullet"/>
      <w:lvlText w:val="•"/>
      <w:lvlJc w:val="left"/>
      <w:pPr>
        <w:ind w:left="7036" w:hanging="360"/>
      </w:pPr>
      <w:rPr>
        <w:rFonts w:hint="default"/>
        <w:lang w:val="es-ES" w:eastAsia="en-US" w:bidi="ar-SA"/>
      </w:rPr>
    </w:lvl>
    <w:lvl w:ilvl="8" w:tplc="729A0D58">
      <w:numFmt w:val="bullet"/>
      <w:lvlText w:val="•"/>
      <w:lvlJc w:val="left"/>
      <w:pPr>
        <w:ind w:left="8018" w:hanging="360"/>
      </w:pPr>
      <w:rPr>
        <w:rFonts w:hint="default"/>
        <w:lang w:val="es-ES" w:eastAsia="en-US" w:bidi="ar-SA"/>
      </w:rPr>
    </w:lvl>
  </w:abstractNum>
  <w:num w:numId="1" w16cid:durableId="778986585">
    <w:abstractNumId w:val="11"/>
  </w:num>
  <w:num w:numId="2" w16cid:durableId="383457102">
    <w:abstractNumId w:val="5"/>
  </w:num>
  <w:num w:numId="3" w16cid:durableId="423693673">
    <w:abstractNumId w:val="0"/>
  </w:num>
  <w:num w:numId="4" w16cid:durableId="647972972">
    <w:abstractNumId w:val="9"/>
  </w:num>
  <w:num w:numId="5" w16cid:durableId="683940975">
    <w:abstractNumId w:val="7"/>
  </w:num>
  <w:num w:numId="6" w16cid:durableId="1977293839">
    <w:abstractNumId w:val="8"/>
  </w:num>
  <w:num w:numId="7" w16cid:durableId="521089074">
    <w:abstractNumId w:val="6"/>
  </w:num>
  <w:num w:numId="8" w16cid:durableId="665863056">
    <w:abstractNumId w:val="3"/>
  </w:num>
  <w:num w:numId="9" w16cid:durableId="2023507216">
    <w:abstractNumId w:val="4"/>
  </w:num>
  <w:num w:numId="10" w16cid:durableId="919751481">
    <w:abstractNumId w:val="10"/>
  </w:num>
  <w:num w:numId="11" w16cid:durableId="1529099087">
    <w:abstractNumId w:val="1"/>
  </w:num>
  <w:num w:numId="12" w16cid:durableId="372966563">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Sergio Paz Soldan">
    <w15:presenceInfo w15:providerId="AD" w15:userId="S::sergio.pazsoldan@otca.org::06970f45-6a7d-46d6-8b5a-faa0dbc45b8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09A5"/>
    <w:rsid w:val="00000ECF"/>
    <w:rsid w:val="00014862"/>
    <w:rsid w:val="00014A5E"/>
    <w:rsid w:val="0002304D"/>
    <w:rsid w:val="00031C44"/>
    <w:rsid w:val="000326D3"/>
    <w:rsid w:val="00064F2D"/>
    <w:rsid w:val="000B087C"/>
    <w:rsid w:val="000C0E15"/>
    <w:rsid w:val="00100DCC"/>
    <w:rsid w:val="001459FB"/>
    <w:rsid w:val="00180BC6"/>
    <w:rsid w:val="001A059A"/>
    <w:rsid w:val="001A17D3"/>
    <w:rsid w:val="001B31FC"/>
    <w:rsid w:val="002009A5"/>
    <w:rsid w:val="00217EEB"/>
    <w:rsid w:val="00221EAB"/>
    <w:rsid w:val="00222C9B"/>
    <w:rsid w:val="0023642F"/>
    <w:rsid w:val="00241A31"/>
    <w:rsid w:val="00243505"/>
    <w:rsid w:val="0024417F"/>
    <w:rsid w:val="00245B95"/>
    <w:rsid w:val="002540A7"/>
    <w:rsid w:val="00277D3D"/>
    <w:rsid w:val="002829E9"/>
    <w:rsid w:val="00290C76"/>
    <w:rsid w:val="002942D9"/>
    <w:rsid w:val="002C00CB"/>
    <w:rsid w:val="002C3516"/>
    <w:rsid w:val="002C391A"/>
    <w:rsid w:val="002C4F57"/>
    <w:rsid w:val="002E3946"/>
    <w:rsid w:val="002F4923"/>
    <w:rsid w:val="00304C45"/>
    <w:rsid w:val="00307B55"/>
    <w:rsid w:val="003214AC"/>
    <w:rsid w:val="0032206D"/>
    <w:rsid w:val="0032332D"/>
    <w:rsid w:val="003573AB"/>
    <w:rsid w:val="00363EF6"/>
    <w:rsid w:val="0037380A"/>
    <w:rsid w:val="0038180E"/>
    <w:rsid w:val="00381912"/>
    <w:rsid w:val="003948FB"/>
    <w:rsid w:val="003A35E3"/>
    <w:rsid w:val="003D77B7"/>
    <w:rsid w:val="003F1236"/>
    <w:rsid w:val="003F2674"/>
    <w:rsid w:val="003F7FF1"/>
    <w:rsid w:val="00410A3B"/>
    <w:rsid w:val="00434211"/>
    <w:rsid w:val="0044255A"/>
    <w:rsid w:val="00444B44"/>
    <w:rsid w:val="004553C1"/>
    <w:rsid w:val="00455C1D"/>
    <w:rsid w:val="00485A43"/>
    <w:rsid w:val="004B4023"/>
    <w:rsid w:val="004D5C63"/>
    <w:rsid w:val="004F45D9"/>
    <w:rsid w:val="005177DD"/>
    <w:rsid w:val="00527257"/>
    <w:rsid w:val="005336D4"/>
    <w:rsid w:val="00540A9B"/>
    <w:rsid w:val="0056359E"/>
    <w:rsid w:val="005766B5"/>
    <w:rsid w:val="00580BFE"/>
    <w:rsid w:val="005927DB"/>
    <w:rsid w:val="005B5899"/>
    <w:rsid w:val="005C2901"/>
    <w:rsid w:val="005D7338"/>
    <w:rsid w:val="005E42DD"/>
    <w:rsid w:val="005F001C"/>
    <w:rsid w:val="00614505"/>
    <w:rsid w:val="00627A9D"/>
    <w:rsid w:val="00650FFD"/>
    <w:rsid w:val="00655C6A"/>
    <w:rsid w:val="0066456A"/>
    <w:rsid w:val="00664C52"/>
    <w:rsid w:val="006A6C78"/>
    <w:rsid w:val="006B3F0D"/>
    <w:rsid w:val="006B4A12"/>
    <w:rsid w:val="006D6DCE"/>
    <w:rsid w:val="006F32F8"/>
    <w:rsid w:val="006F599D"/>
    <w:rsid w:val="00700BE0"/>
    <w:rsid w:val="0071146C"/>
    <w:rsid w:val="0077103D"/>
    <w:rsid w:val="00774272"/>
    <w:rsid w:val="007818D4"/>
    <w:rsid w:val="007C578C"/>
    <w:rsid w:val="007D00B4"/>
    <w:rsid w:val="007F04F2"/>
    <w:rsid w:val="00803366"/>
    <w:rsid w:val="00803841"/>
    <w:rsid w:val="00807364"/>
    <w:rsid w:val="00810665"/>
    <w:rsid w:val="00815255"/>
    <w:rsid w:val="00817F3A"/>
    <w:rsid w:val="00833C10"/>
    <w:rsid w:val="00841947"/>
    <w:rsid w:val="00881397"/>
    <w:rsid w:val="00895929"/>
    <w:rsid w:val="008B29F6"/>
    <w:rsid w:val="008B61DF"/>
    <w:rsid w:val="008C6E2F"/>
    <w:rsid w:val="008F013E"/>
    <w:rsid w:val="008F0EC2"/>
    <w:rsid w:val="00916B31"/>
    <w:rsid w:val="009172DE"/>
    <w:rsid w:val="00921356"/>
    <w:rsid w:val="00942D80"/>
    <w:rsid w:val="00950FE4"/>
    <w:rsid w:val="00985D4A"/>
    <w:rsid w:val="0098779C"/>
    <w:rsid w:val="00991B89"/>
    <w:rsid w:val="00994202"/>
    <w:rsid w:val="009A00CE"/>
    <w:rsid w:val="00A00119"/>
    <w:rsid w:val="00A05740"/>
    <w:rsid w:val="00A11A2B"/>
    <w:rsid w:val="00A16356"/>
    <w:rsid w:val="00A17D65"/>
    <w:rsid w:val="00A25DB3"/>
    <w:rsid w:val="00A346E0"/>
    <w:rsid w:val="00A45FE4"/>
    <w:rsid w:val="00A545ED"/>
    <w:rsid w:val="00A54B82"/>
    <w:rsid w:val="00A743D0"/>
    <w:rsid w:val="00A76FC2"/>
    <w:rsid w:val="00AC0A3D"/>
    <w:rsid w:val="00AD47B8"/>
    <w:rsid w:val="00AE08C1"/>
    <w:rsid w:val="00AE50A7"/>
    <w:rsid w:val="00AF37F9"/>
    <w:rsid w:val="00AF7D38"/>
    <w:rsid w:val="00B05BDC"/>
    <w:rsid w:val="00B06CC9"/>
    <w:rsid w:val="00B10104"/>
    <w:rsid w:val="00B157AA"/>
    <w:rsid w:val="00B15869"/>
    <w:rsid w:val="00B20036"/>
    <w:rsid w:val="00B75983"/>
    <w:rsid w:val="00B767A6"/>
    <w:rsid w:val="00B81427"/>
    <w:rsid w:val="00BC4807"/>
    <w:rsid w:val="00BD2BE2"/>
    <w:rsid w:val="00BE3956"/>
    <w:rsid w:val="00C0070A"/>
    <w:rsid w:val="00C014E1"/>
    <w:rsid w:val="00C136C6"/>
    <w:rsid w:val="00C1756F"/>
    <w:rsid w:val="00C272B3"/>
    <w:rsid w:val="00C370B1"/>
    <w:rsid w:val="00C42F65"/>
    <w:rsid w:val="00C51B14"/>
    <w:rsid w:val="00C55B8C"/>
    <w:rsid w:val="00C57EDF"/>
    <w:rsid w:val="00CB1E7B"/>
    <w:rsid w:val="00CB4EE0"/>
    <w:rsid w:val="00CC2226"/>
    <w:rsid w:val="00CC76B7"/>
    <w:rsid w:val="00CD3CB4"/>
    <w:rsid w:val="00CE6E8C"/>
    <w:rsid w:val="00CF081A"/>
    <w:rsid w:val="00CF6DFB"/>
    <w:rsid w:val="00D0418F"/>
    <w:rsid w:val="00D35678"/>
    <w:rsid w:val="00D36879"/>
    <w:rsid w:val="00D37583"/>
    <w:rsid w:val="00D7641D"/>
    <w:rsid w:val="00D82CF0"/>
    <w:rsid w:val="00D83996"/>
    <w:rsid w:val="00D85DE2"/>
    <w:rsid w:val="00DA7C55"/>
    <w:rsid w:val="00DB57DF"/>
    <w:rsid w:val="00DB5825"/>
    <w:rsid w:val="00DC5BF1"/>
    <w:rsid w:val="00DD3251"/>
    <w:rsid w:val="00DE287B"/>
    <w:rsid w:val="00E07062"/>
    <w:rsid w:val="00E47C89"/>
    <w:rsid w:val="00E67059"/>
    <w:rsid w:val="00E74C15"/>
    <w:rsid w:val="00E80A6F"/>
    <w:rsid w:val="00E94BA5"/>
    <w:rsid w:val="00E97D2C"/>
    <w:rsid w:val="00EA02BA"/>
    <w:rsid w:val="00EA0825"/>
    <w:rsid w:val="00EA1F1A"/>
    <w:rsid w:val="00EA31C4"/>
    <w:rsid w:val="00EA3A2C"/>
    <w:rsid w:val="00EB6055"/>
    <w:rsid w:val="00EC630B"/>
    <w:rsid w:val="00ED5B96"/>
    <w:rsid w:val="00EE0DE2"/>
    <w:rsid w:val="00EE2D4F"/>
    <w:rsid w:val="00EE664B"/>
    <w:rsid w:val="00EF5962"/>
    <w:rsid w:val="00F000AD"/>
    <w:rsid w:val="00F02F00"/>
    <w:rsid w:val="00F03CCB"/>
    <w:rsid w:val="00F05804"/>
    <w:rsid w:val="00F13EA3"/>
    <w:rsid w:val="00F41E35"/>
    <w:rsid w:val="00F5700A"/>
    <w:rsid w:val="00F95FB3"/>
    <w:rsid w:val="00FA54BF"/>
    <w:rsid w:val="00FC57CF"/>
    <w:rsid w:val="00FD0AF6"/>
    <w:rsid w:val="00FD57BE"/>
    <w:rsid w:val="00FE6EF4"/>
    <w:rsid w:val="00FF5835"/>
    <w:rsid w:val="702020BA"/>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C013C3"/>
  <w15:docId w15:val="{83B52F46-D721-44D3-B75D-C43B386B6C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t"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Ttulo1">
    <w:name w:val="heading 1"/>
    <w:basedOn w:val="Normal"/>
    <w:uiPriority w:val="9"/>
    <w:qFormat/>
    <w:pPr>
      <w:ind w:left="781" w:hanging="361"/>
      <w:outlineLvl w:val="0"/>
    </w:pPr>
    <w:rPr>
      <w:b/>
      <w:bCs/>
      <w:sz w:val="24"/>
      <w:szCs w:val="24"/>
    </w:rPr>
  </w:style>
  <w:style w:type="paragraph" w:styleId="Ttulo2">
    <w:name w:val="heading 2"/>
    <w:basedOn w:val="Normal"/>
    <w:uiPriority w:val="9"/>
    <w:unhideWhenUsed/>
    <w:qFormat/>
    <w:pPr>
      <w:ind w:left="421"/>
      <w:outlineLvl w:val="1"/>
    </w:pPr>
    <w:rPr>
      <w:b/>
      <w:bCs/>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Corpodetexto">
    <w:name w:val="Body Text"/>
    <w:basedOn w:val="Normal"/>
    <w:uiPriority w:val="1"/>
    <w:qFormat/>
  </w:style>
  <w:style w:type="paragraph" w:styleId="PargrafodaLista">
    <w:name w:val="List Paragraph"/>
    <w:basedOn w:val="Normal"/>
    <w:uiPriority w:val="34"/>
    <w:qFormat/>
    <w:pPr>
      <w:ind w:left="781" w:hanging="360"/>
    </w:pPr>
  </w:style>
  <w:style w:type="paragraph" w:customStyle="1" w:styleId="TableParagraph">
    <w:name w:val="Table Paragraph"/>
    <w:basedOn w:val="Normal"/>
    <w:uiPriority w:val="1"/>
    <w:qFormat/>
  </w:style>
  <w:style w:type="paragraph" w:styleId="Cabealho">
    <w:name w:val="header"/>
    <w:basedOn w:val="Normal"/>
    <w:link w:val="CabealhoChar"/>
    <w:uiPriority w:val="99"/>
    <w:unhideWhenUsed/>
    <w:rsid w:val="00CB1E7B"/>
    <w:pPr>
      <w:tabs>
        <w:tab w:val="center" w:pos="4680"/>
        <w:tab w:val="right" w:pos="9360"/>
      </w:tabs>
    </w:pPr>
  </w:style>
  <w:style w:type="character" w:customStyle="1" w:styleId="CabealhoChar">
    <w:name w:val="Cabeçalho Char"/>
    <w:basedOn w:val="Fontepargpadro"/>
    <w:link w:val="Cabealho"/>
    <w:uiPriority w:val="99"/>
    <w:rsid w:val="00CB1E7B"/>
    <w:rPr>
      <w:rFonts w:ascii="Times New Roman" w:eastAsia="Times New Roman" w:hAnsi="Times New Roman" w:cs="Times New Roman"/>
      <w:lang w:val="pt"/>
    </w:rPr>
  </w:style>
  <w:style w:type="paragraph" w:styleId="Rodap">
    <w:name w:val="footer"/>
    <w:basedOn w:val="Normal"/>
    <w:link w:val="RodapChar"/>
    <w:uiPriority w:val="99"/>
    <w:unhideWhenUsed/>
    <w:rsid w:val="00CB1E7B"/>
    <w:pPr>
      <w:tabs>
        <w:tab w:val="center" w:pos="4680"/>
        <w:tab w:val="right" w:pos="9360"/>
      </w:tabs>
    </w:pPr>
  </w:style>
  <w:style w:type="character" w:customStyle="1" w:styleId="RodapChar">
    <w:name w:val="Rodapé Char"/>
    <w:basedOn w:val="Fontepargpadro"/>
    <w:link w:val="Rodap"/>
    <w:uiPriority w:val="99"/>
    <w:rsid w:val="00CB1E7B"/>
    <w:rPr>
      <w:rFonts w:ascii="Times New Roman" w:eastAsia="Times New Roman" w:hAnsi="Times New Roman" w:cs="Times New Roman"/>
      <w:lang w:val="pt"/>
    </w:rPr>
  </w:style>
  <w:style w:type="character" w:customStyle="1" w:styleId="Ninguno">
    <w:name w:val="Ninguno"/>
    <w:rsid w:val="00CB1E7B"/>
    <w:rPr>
      <w:lang w:val="pt"/>
    </w:rPr>
  </w:style>
  <w:style w:type="paragraph" w:styleId="Reviso">
    <w:name w:val="Revision"/>
    <w:hidden/>
    <w:uiPriority w:val="99"/>
    <w:semiHidden/>
    <w:rsid w:val="00C0070A"/>
    <w:pPr>
      <w:widowControl/>
      <w:autoSpaceDE/>
      <w:autoSpaceDN/>
    </w:pPr>
    <w:rPr>
      <w:rFonts w:ascii="Times New Roman" w:eastAsia="Times New Roman" w:hAnsi="Times New Roman" w:cs="Times New Roman"/>
    </w:rPr>
  </w:style>
  <w:style w:type="paragraph" w:styleId="Pr-formataoHTML">
    <w:name w:val="HTML Preformatted"/>
    <w:basedOn w:val="Normal"/>
    <w:link w:val="Pr-formataoHTMLChar"/>
    <w:uiPriority w:val="99"/>
    <w:semiHidden/>
    <w:unhideWhenUsed/>
    <w:rsid w:val="007C578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rFonts w:ascii="Courier New" w:hAnsi="Courier New" w:cs="Courier New"/>
      <w:sz w:val="20"/>
      <w:szCs w:val="20"/>
      <w:lang w:val="en-US"/>
    </w:rPr>
  </w:style>
  <w:style w:type="character" w:customStyle="1" w:styleId="Pr-formataoHTMLChar">
    <w:name w:val="Pré-formatação HTML Char"/>
    <w:basedOn w:val="Fontepargpadro"/>
    <w:link w:val="Pr-formataoHTML"/>
    <w:uiPriority w:val="99"/>
    <w:semiHidden/>
    <w:rsid w:val="007C578C"/>
    <w:rPr>
      <w:rFonts w:ascii="Courier New" w:eastAsia="Times New Roman" w:hAnsi="Courier New" w:cs="Courier New"/>
      <w:sz w:val="20"/>
      <w:szCs w:val="20"/>
      <w:lang w:val="en-US"/>
    </w:rPr>
  </w:style>
  <w:style w:type="character" w:customStyle="1" w:styleId="y2iqfc">
    <w:name w:val="y2iqfc"/>
    <w:basedOn w:val="Fontepargpadro"/>
    <w:rsid w:val="007C578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138835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1/relationships/people" Target="people.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jpe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39679A3CCE2744DA19F42310F343DAE" ma:contentTypeVersion="8" ma:contentTypeDescription="Create a new document." ma:contentTypeScope="" ma:versionID="1a46ac0d355b6a70599a50c64aaf2869">
  <xsd:schema xmlns:xsd="http://www.w3.org/2001/XMLSchema" xmlns:xs="http://www.w3.org/2001/XMLSchema" xmlns:p="http://schemas.microsoft.com/office/2006/metadata/properties" xmlns:ns2="29054c67-f5e0-40a7-a250-76edc47f956d" targetNamespace="http://schemas.microsoft.com/office/2006/metadata/properties" ma:root="true" ma:fieldsID="6fda4ff8b7142924de8400c1f5b523b7" ns2:_="">
    <xsd:import namespace="29054c67-f5e0-40a7-a250-76edc47f956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054c67-f5e0-40a7-a250-76edc47f956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aa881540-9087-494f-b61e-6dd620baa016" ma:termSetId="09814cd3-568e-fe90-9814-8d621ff8fb84" ma:anchorId="fba54fb3-c3e1-fe81-a776-ca4b69148c4d" ma:open="true" ma:isKeyword="false">
      <xsd:complexType>
        <xsd:sequence>
          <xsd:element ref="pc:Terms" minOccurs="0" maxOccurs="1"/>
        </xsd:sequence>
      </xsd:complex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29054c67-f5e0-40a7-a250-76edc47f956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9836053E-29B8-40F8-A65E-18ED823C2C78}">
  <ds:schemaRefs>
    <ds:schemaRef ds:uri="http://schemas.microsoft.com/sharepoint/v3/contenttype/forms"/>
  </ds:schemaRefs>
</ds:datastoreItem>
</file>

<file path=customXml/itemProps2.xml><?xml version="1.0" encoding="utf-8"?>
<ds:datastoreItem xmlns:ds="http://schemas.openxmlformats.org/officeDocument/2006/customXml" ds:itemID="{7EA10C56-8821-4777-AAB8-4CD8E5F5ED6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054c67-f5e0-40a7-a250-76edc47f956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A505D50-C5F7-8F40-9A65-5693AC25A951}">
  <ds:schemaRefs>
    <ds:schemaRef ds:uri="http://schemas.openxmlformats.org/officeDocument/2006/bibliography"/>
  </ds:schemaRefs>
</ds:datastoreItem>
</file>

<file path=customXml/itemProps4.xml><?xml version="1.0" encoding="utf-8"?>
<ds:datastoreItem xmlns:ds="http://schemas.openxmlformats.org/officeDocument/2006/customXml" ds:itemID="{ADE0867B-2680-4087-A985-BF9B5A41FD95}">
  <ds:schemaRefs>
    <ds:schemaRef ds:uri="http://schemas.microsoft.com/office/2006/metadata/properties"/>
    <ds:schemaRef ds:uri="http://schemas.microsoft.com/office/infopath/2007/PartnerControls"/>
    <ds:schemaRef ds:uri="29054c67-f5e0-40a7-a250-76edc47f956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1941</Words>
  <Characters>10677</Characters>
  <Application>Microsoft Office Word</Application>
  <DocSecurity>0</DocSecurity>
  <Lines>88</Lines>
  <Paragraphs>25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12593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Frida Montalvan</dc:creator>
  <cp:lastModifiedBy>Sergio Paz Soldan</cp:lastModifiedBy>
  <cp:revision>2</cp:revision>
  <dcterms:created xsi:type="dcterms:W3CDTF">2026-10-26T14:11:00Z</dcterms:created>
  <dcterms:modified xsi:type="dcterms:W3CDTF">2026-10-26T14:11:00Z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2021-06-30T00:00:00Z</vt:filetime>
  </property>
  <property fmtid="{D5CDD505-2E9C-101B-9397-08002B2CF9AE}" pid="3" name="Creator">
    <vt:lpwstr>Nitro Pro 13 (13.26.3.505)</vt:lpwstr>
  </property>
  <property fmtid="{D5CDD505-2E9C-101B-9397-08002B2CF9AE}" pid="4" name="LastSaved">
    <vt:filetime>2024-01-25T00:00:00Z</vt:filetime>
  </property>
  <property fmtid="{D5CDD505-2E9C-101B-9397-08002B2CF9AE}" pid="5" name="ContentTypeId">
    <vt:lpwstr>0x010100139679A3CCE2744DA19F42310F343DAE</vt:lpwstr>
  </property>
  <property fmtid="{D5CDD505-2E9C-101B-9397-08002B2CF9AE}" pid="6" name="MediaServiceImageTags">
    <vt:lpwstr/>
  </property>
</Properties>
</file>